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CA278" w14:textId="77777777" w:rsidR="00E8380D" w:rsidRDefault="00FB3CCD" w:rsidP="00805906">
      <w:pPr>
        <w:pStyle w:val="Heading4"/>
        <w:spacing w:before="360"/>
        <w:jc w:val="both"/>
      </w:pPr>
      <w:bookmarkStart w:id="0" w:name="_Toc444004797"/>
      <w:r w:rsidRPr="000A189A">
        <w:rPr>
          <w:noProof/>
        </w:rPr>
        <mc:AlternateContent>
          <mc:Choice Requires="wps">
            <w:drawing>
              <wp:anchor distT="0" distB="0" distL="114300" distR="114300" simplePos="0" relativeHeight="251648000" behindDoc="1" locked="0" layoutInCell="1" allowOverlap="1" wp14:anchorId="21A115C5" wp14:editId="3BCCEE6C">
                <wp:simplePos x="0" y="0"/>
                <wp:positionH relativeFrom="page">
                  <wp:posOffset>0</wp:posOffset>
                </wp:positionH>
                <wp:positionV relativeFrom="page">
                  <wp:posOffset>-77470</wp:posOffset>
                </wp:positionV>
                <wp:extent cx="7886700" cy="10058400"/>
                <wp:effectExtent l="0" t="0" r="0" b="0"/>
                <wp:wrapNone/>
                <wp:docPr id="6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0058400"/>
                        </a:xfrm>
                        <a:prstGeom prst="rect">
                          <a:avLst/>
                        </a:prstGeom>
                        <a:blipFill rotWithShape="1">
                          <a:blip r:embed="rId8"/>
                          <a:stretch>
                            <a:fillRect/>
                          </a:stretch>
                        </a:blip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16BF5" id="Rectangle 44" o:spid="_x0000_s1026" style="position:absolute;margin-left:0;margin-top:-6.1pt;width:621pt;height:11in;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BNBZG9iZQBkAAAAAAEFAAJJRP/bAIQAAQEBAQEBAQEBAQEBAQEBAgEBAQEC&#10;AgICAgICAgICAgICAgICAgICAgICAgMDAwMDAwMDAwMDAwMDAwMDAwMDAwEBAQECAQIDAgIDAwMD&#10;AwMDAwMDAwMDAwMDAwMDAwMEBAQEAwMDBAQEBAQDBAQEBAQEBAQEBAQEBAQEBAQEBAQE/8AAEQgM&#10;5Qn2AwERAAIRAQMRAf/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dOkejs52/mWN5sVtLGygZvP6b82Dfa0oYaZKp1IJ+qxKQ73uiSWVa9VZ&#10;qdW8bb23hNo4TH7d27j4MZiMZAIKSkgHAH1ZmY3aSSRiWd2JZ2JZiSSfb3Dpnj0+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Hbo3o7N9wZ0ahUYzZ+NlBzufC/kaW+&#10;0pSwKvVyKwPN1iU+RwfQkllWvVWanVv229t4TaOEx+3du4+DGYjGQCCkpIBwB9WZmN2kkkYlndiW&#10;diWYkkn29w6Z49Pn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JGkqPFKiSRyIY5I5ACrKRYqwNwQQbEH6+9g06qyhwQQCCKEHIIPVcXyF+PT7Ter3vsikeT&#10;a8jmfMYeAEtjmJuZYgLk0JJ5H+6P+WX6B7sW+/U0hmPfwVj+L5H+l/h+3jip7oe152QtuG3qTbk1&#10;liGTAT5j/hf/ABz/AEvAn/sVdQ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RSVdVQVVNXUNTUUVbRVCVdHWUjtHLFLGweOWKRCHjkjcBlZSCpAIII91&#10;dBICrAEEEEEVBBwQQeIPTkUrQMHQlWUhlZSQysDUEEZBByCOHW13/K8/mhx96R4n4+/ILLUdD3BQ&#10;0cVDsXfVdKEXdioHBpKsFFjhz0MaoVYORkQXZUSpQioxI91Pas7AW3HblJtiSZYgK/T1pkZqYya+&#10;XZgEkHHRT2C9/RzgE2beXVb1VAgnJoLwCuDgATAAef6mSAGBBvN9wR1lh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edu7dz27s9h9r7Xw+R3&#10;BuPcGRhxGDweIheeqq6qdxHDBBDGGeSWR2AVQCST7YubmOyjaaZlREUszMaKqjJJJ6V2FhNukyW1&#10;sjSSyMEjjQFmdmNAABxJ63Df5aX8tLA/E7A0naXaVJjtwfIjcGOtJINE9LtalnS0mNxsg1JJkJEY&#10;pW1qEggtTUzfb+WWqw09zfc2Tm+Q2tqWSzRsDg07D8Tf0f4V/wBs3dQL0t9jvY6H25hF9fBZNxkX&#10;ubDLaqwzHGfNjwkkHH4V7alrcvcQ9ZE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Mu0e0sB1dgjksowqsnVq8eEwkTWlqpVA&#10;vzY+OCMsDJIRZQbKGcqjCDl3l2fmKbw48IKGSQjCA/4SaYHn8hUgM80c0W/K8HiS9ztURRg9zsP8&#10;Civc3l5VJANVu8d457feeq9xbiqzVV1UdMca3EUEQJKQQISfHDHc2FySSWYs7MxyP2raodmhWCBa&#10;KOJ82PmzHzJ/2BQADrFneN4n32dri4bUzcB+FV8lUeQH+yakklLezHor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&#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&#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i/wChv+Cn/evfuvdfLp99YOvn/wCve/de697917r3v3Xuve/de697917r3v3Xuve/de697917&#10;pX9ff8f7sj/w78b/AO5sPtDuf+40v/NKT/jh6OeXP+Sha/8APRB/1dXr6dPvlb13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cX/Q3/BT/AL17917r5dPvrB18/wD1737r3Xvfuvde9+691737r3Xvfuvd&#10;e9+691737r3XvfuvdK/r7/j/AHZH/h343/3Nh9odz/3Gl/5pSf8AHD0c8uf8lC1/56IP+rq9fTp9&#10;8reu8/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R/ajpP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1D/Zf0cde9+691737r3Xvfuv&#10;de9+691737r3Xvfuvde9+691737r3Xvfuvde9+691737r3Xvfuvde9+691737r3Xvfuvde9+6917&#10;37r3Xvfuvde9+691737r3Xvfuvde9+691737r3Xvfuvde9+691737r3Xvfuvde9+690qdl703P15&#10;ufEbx2dl6rCbhwlUKqgr6U8g/R45EN0lhlQlJI3DJIjMjqVJHvYOnI60Rqweth74u/KLbHyJ2xpb&#10;7XCdiYSmU7q2qG4I4T7+g1kvLQSuRcEs9O5EUpIMUsyxH19F00Xhn5dGp936Z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f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Q&#10;vmV8yus/hr1nNvPecyZjdmYSWj6969o5VStzNaii/NnNNjqYurVdWyskKMqIstRLDDKMeS+S7rnS&#10;6EEA0xrQzTEVWNT/AIWP4V8/kASI39zfc2w9sbA3V0dcr1W3t1IEk8gH56UWoLuRRRgVYqp0pO/u&#10;/uzPkt2ZnO1e1c4+Y3FmH8NJSQ6kosbRIzGnxuNpyzimoaYOdCXZ3dnmmeWeWWV83OXuXrXli1W0&#10;tF0ouSTlnY8WY+bH+WAAAAByx5z5zv8Any/fcNwfXI+FUVEcUYJ0oi1OlVr9pNWYliSQX9nfQ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nLDZnL7dy+Mz+Aydfhc5ha+LK4fMYqWSCp&#10;pamCRZYKinniZZIZoZFDI6kMrAEEEe2p4EuUaORQyMCrKwBVlIoQQcEEcR0otLuWwlSeB2jkjYOj&#10;oSrIymoIIoQQRUEdbdn8s3+Zli/k/i6HpzuKux+E7/wmOC4/IsUgpt3U8CMZKqljASOHMQRJrq6R&#10;LLKuqqpUEQmhpcO/dD2vflVze2QLWjNkZLW5PAE+aEmit5fC2aFulPsR77xe4ES7buTLHuMa4OFW&#10;7VRllGAJABV0HHLoNOpUuK9wx1kv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&#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PO3du57d2ew+19r4fI7g3HuDIxYjCYTERPPVVdVO4jhgghjDPJJI7&#10;AAAXJ9sXNzHZRtNMyoiKWZmNFVRkkk9K7Cwm3SZLa2RpJZGCRxoCzOzGgAA4k9bgv8tb+Wxgvidg&#10;aXtDs6lx+f8AkPuDGlZplKT0216WojtJjcbINSSV8sbFK2sQ2YFqamb7fyyVWGnub7myc3yG1tSU&#10;s0bA4NOwOGb+iOKr5fE3dQL0u9jvY+H25hF9fBZNxkXubDLbKwzHGfNjwdxx+Fe2pa2r3EPWQ/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PO3du57d2ew+19r4fI7&#10;g3HuDIxYjCYTERPPVVdVO4jhgghjDPJJI7AAAXJ9sXNzHZRtNMyoiKWZmNFVRkkk9K7Cwm3SZLa2&#10;RpJZGCRxoCzOzGgAA8+twL+Wp/LZwPxS29RdpdoUVBnfkPuLGAzM3jnp9q01RH+5jMe4LxyZB0Yp&#10;W1iEg+qmpm+38ktVhz7me5UnNsptbUlLNGwMgzsDh289Pminh8Td1AvSz2N9j4fbqAX18Fk3GVe4&#10;4ZbVWGY0ORq8nccfhXtqWtt9xJ1kT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" stroked="f">
                <v:fill r:id="rId9" o:title="" recolor="t" rotate="t" type="frame"/>
                <v:textbox inset=",7.2pt,,7.2pt"/>
                <w10:wrap anchorx="page" anchory="page"/>
              </v:rect>
            </w:pict>
          </mc:Fallback>
        </mc:AlternateContent>
      </w:r>
    </w:p>
    <w:p w14:paraId="4511B6ED" w14:textId="77777777" w:rsidR="00B90AE1" w:rsidRPr="00B90AE1" w:rsidRDefault="00B90AE1" w:rsidP="00805906">
      <w:pPr>
        <w:jc w:val="both"/>
      </w:pPr>
    </w:p>
    <w:p w14:paraId="53A37A10" w14:textId="77777777" w:rsidR="00FB3CCD" w:rsidRDefault="00FB3CCD" w:rsidP="00805906">
      <w:pPr>
        <w:autoSpaceDE/>
        <w:autoSpaceDN/>
        <w:adjustRightInd/>
        <w:spacing w:after="160" w:line="259" w:lineRule="auto"/>
        <w:jc w:val="both"/>
      </w:pPr>
    </w:p>
    <w:p w14:paraId="418E9B18" w14:textId="77777777" w:rsidR="00FB3CCD" w:rsidRDefault="00FB3CCD" w:rsidP="00805906">
      <w:pPr>
        <w:autoSpaceDE/>
        <w:autoSpaceDN/>
        <w:adjustRightInd/>
        <w:spacing w:after="160" w:line="259" w:lineRule="auto"/>
        <w:jc w:val="both"/>
      </w:pPr>
    </w:p>
    <w:p w14:paraId="16E0B50C" w14:textId="77777777" w:rsidR="00FB3CCD" w:rsidRDefault="00FB3CCD" w:rsidP="00805906">
      <w:pPr>
        <w:autoSpaceDE/>
        <w:autoSpaceDN/>
        <w:adjustRightInd/>
        <w:spacing w:after="160" w:line="259" w:lineRule="auto"/>
        <w:jc w:val="both"/>
      </w:pPr>
    </w:p>
    <w:p w14:paraId="458E5238" w14:textId="77777777" w:rsidR="00FB3CCD" w:rsidRDefault="00FB3CCD" w:rsidP="009E2964">
      <w:pPr>
        <w:pStyle w:val="Heading2"/>
        <w:spacing w:before="0" w:line="360" w:lineRule="auto"/>
        <w:jc w:val="both"/>
        <w:rPr>
          <w:rFonts w:ascii="Gotham Light" w:eastAsia="MS Gothic" w:hAnsi="Gotham Light" w:cs="Times New Roman"/>
          <w:bCs/>
          <w:color w:val="0087C0"/>
          <w:sz w:val="72"/>
          <w:szCs w:val="72"/>
        </w:rPr>
      </w:pPr>
    </w:p>
    <w:p w14:paraId="7FF50568" w14:textId="77777777" w:rsidR="00FB3CCD" w:rsidRDefault="00FB3CCD" w:rsidP="009E2964">
      <w:pPr>
        <w:pStyle w:val="Heading2"/>
        <w:spacing w:before="0" w:line="360" w:lineRule="auto"/>
        <w:jc w:val="both"/>
        <w:rPr>
          <w:rFonts w:ascii="Gotham Light" w:eastAsia="MS Gothic" w:hAnsi="Gotham Light" w:cs="Times New Roman"/>
          <w:bCs/>
          <w:color w:val="0087C0"/>
          <w:sz w:val="72"/>
          <w:szCs w:val="72"/>
        </w:rPr>
      </w:pPr>
    </w:p>
    <w:p w14:paraId="75DD6987" w14:textId="77777777" w:rsidR="00FB3CCD" w:rsidRPr="00567E9A" w:rsidRDefault="00FB3CCD" w:rsidP="00567E9A">
      <w:pPr>
        <w:jc w:val="center"/>
        <w:rPr>
          <w:rFonts w:ascii="Gotham Book" w:hAnsi="Gotham Book"/>
          <w:color w:val="0070C0"/>
          <w:sz w:val="72"/>
          <w:szCs w:val="72"/>
        </w:rPr>
      </w:pPr>
      <w:r w:rsidRPr="00567E9A">
        <w:rPr>
          <w:rFonts w:ascii="Gotham Book" w:hAnsi="Gotham Book"/>
          <w:color w:val="0070C0"/>
          <w:sz w:val="72"/>
          <w:szCs w:val="72"/>
        </w:rPr>
        <w:t>Rating System</w:t>
      </w:r>
    </w:p>
    <w:p w14:paraId="7F4AF862" w14:textId="77777777" w:rsidR="00E92C58" w:rsidRDefault="00E92C58" w:rsidP="00805906">
      <w:pPr>
        <w:pStyle w:val="Heading2"/>
        <w:spacing w:before="0" w:line="360" w:lineRule="auto"/>
        <w:jc w:val="center"/>
        <w:rPr>
          <w:rFonts w:ascii="Gotham Bold" w:hAnsi="Gotham Bold"/>
          <w:bCs/>
          <w:color w:val="75C9D1"/>
          <w:sz w:val="40"/>
        </w:rPr>
      </w:pPr>
    </w:p>
    <w:p w14:paraId="7A27D390" w14:textId="77777777" w:rsidR="00E92C58" w:rsidRDefault="00E92C58" w:rsidP="00805906">
      <w:pPr>
        <w:pStyle w:val="Heading2"/>
        <w:spacing w:before="0" w:line="360" w:lineRule="auto"/>
        <w:jc w:val="center"/>
        <w:rPr>
          <w:rFonts w:ascii="Gotham Bold" w:hAnsi="Gotham Bold"/>
          <w:bCs/>
          <w:color w:val="75C9D1"/>
          <w:sz w:val="40"/>
        </w:rPr>
      </w:pPr>
    </w:p>
    <w:p w14:paraId="64EC4734" w14:textId="77777777" w:rsidR="00E92C58" w:rsidRDefault="00E92C58" w:rsidP="00805906">
      <w:pPr>
        <w:pStyle w:val="Heading2"/>
        <w:spacing w:before="0" w:line="360" w:lineRule="auto"/>
        <w:jc w:val="center"/>
        <w:rPr>
          <w:rFonts w:ascii="Gotham Bold" w:hAnsi="Gotham Bold"/>
          <w:bCs/>
          <w:color w:val="75C9D1"/>
          <w:sz w:val="40"/>
        </w:rPr>
      </w:pPr>
    </w:p>
    <w:p w14:paraId="57747486" w14:textId="77777777" w:rsidR="00E92C58" w:rsidRDefault="00E92C58" w:rsidP="00805906">
      <w:pPr>
        <w:pStyle w:val="Heading2"/>
        <w:spacing w:before="0" w:line="360" w:lineRule="auto"/>
        <w:jc w:val="center"/>
        <w:rPr>
          <w:rFonts w:ascii="Gotham Bold" w:hAnsi="Gotham Bold"/>
          <w:bCs/>
          <w:color w:val="75C9D1"/>
          <w:sz w:val="40"/>
        </w:rPr>
      </w:pPr>
    </w:p>
    <w:p w14:paraId="4A265EE5" w14:textId="7BD8F850" w:rsidR="00FB3CCD" w:rsidRPr="00567E9A" w:rsidRDefault="00FB3CCD" w:rsidP="00805906">
      <w:pPr>
        <w:pStyle w:val="Heading2"/>
        <w:spacing w:before="0" w:line="360" w:lineRule="auto"/>
        <w:jc w:val="center"/>
        <w:rPr>
          <w:rFonts w:ascii="Gotham Book" w:hAnsi="Gotham Book"/>
          <w:bCs/>
          <w:color w:val="0070C0"/>
          <w:sz w:val="40"/>
        </w:rPr>
      </w:pPr>
      <w:r w:rsidRPr="00567E9A">
        <w:rPr>
          <w:rFonts w:ascii="Gotham Book" w:hAnsi="Gotham Book"/>
          <w:bCs/>
          <w:color w:val="0070C0"/>
          <w:sz w:val="40"/>
        </w:rPr>
        <w:t>Version 2.0</w:t>
      </w:r>
    </w:p>
    <w:p w14:paraId="3D1364F6" w14:textId="1CE10937" w:rsidR="00FB3CCD" w:rsidRPr="00567E9A" w:rsidRDefault="00E92C58" w:rsidP="00805906">
      <w:pPr>
        <w:pStyle w:val="Heading2"/>
        <w:spacing w:before="0" w:line="360" w:lineRule="auto"/>
        <w:jc w:val="center"/>
        <w:rPr>
          <w:rFonts w:ascii="Gotham Book" w:hAnsi="Gotham Book"/>
          <w:bCs/>
          <w:color w:val="0070C0"/>
          <w:sz w:val="40"/>
        </w:rPr>
      </w:pPr>
      <w:del w:id="1" w:author="Sanjay Kumar Ravichandran" w:date="2020-11-20T13:37:00Z">
        <w:r w:rsidRPr="002B3F5D" w:rsidDel="005E518B">
          <w:rPr>
            <w:rFonts w:ascii="Gotham Book" w:hAnsi="Gotham Book"/>
            <w:bCs/>
            <w:color w:val="0070C0"/>
            <w:sz w:val="40"/>
          </w:rPr>
          <w:delText>February 2018</w:delText>
        </w:r>
      </w:del>
      <w:ins w:id="2" w:author="Sanjay Kumar Ravichandran" w:date="2020-11-20T13:37:00Z">
        <w:r w:rsidR="005E518B" w:rsidRPr="002B3F5D">
          <w:rPr>
            <w:rFonts w:ascii="Gotham Book" w:hAnsi="Gotham Book"/>
            <w:bCs/>
            <w:color w:val="0070C0"/>
            <w:sz w:val="40"/>
          </w:rPr>
          <w:t>November</w:t>
        </w:r>
        <w:r w:rsidR="005E518B">
          <w:rPr>
            <w:rFonts w:ascii="Gotham Book" w:hAnsi="Gotham Book"/>
            <w:bCs/>
            <w:color w:val="0070C0"/>
            <w:sz w:val="40"/>
          </w:rPr>
          <w:t xml:space="preserve"> 2020</w:t>
        </w:r>
      </w:ins>
    </w:p>
    <w:p w14:paraId="2C150F2E" w14:textId="77777777" w:rsidR="00B90AE1" w:rsidRDefault="00B90AE1" w:rsidP="00805906">
      <w:pPr>
        <w:autoSpaceDE/>
        <w:autoSpaceDN/>
        <w:adjustRightInd/>
        <w:spacing w:after="0" w:line="360" w:lineRule="auto"/>
        <w:jc w:val="both"/>
      </w:pPr>
      <w:r>
        <w:br w:type="page"/>
      </w:r>
    </w:p>
    <w:p w14:paraId="5D380DAE" w14:textId="20FCBDE0" w:rsidR="003C3186" w:rsidRDefault="003C3186" w:rsidP="00ED009C">
      <w:pPr>
        <w:pStyle w:val="Heading1"/>
      </w:pPr>
      <w:r>
        <w:lastRenderedPageBreak/>
        <w:t xml:space="preserve">Acknowledgements </w:t>
      </w:r>
    </w:p>
    <w:p w14:paraId="2CD103B0" w14:textId="77777777" w:rsidR="00ED19D0" w:rsidRDefault="00ED19D0" w:rsidP="00567E9A">
      <w:pPr>
        <w:spacing w:before="120"/>
        <w:jc w:val="both"/>
      </w:pPr>
      <w:r>
        <w:t>This guide has been made possible only through the efforts of many staff members, dedicated volunteers, and leaders in the energy and environment sector from around the world. We extend our deepest gratitude to all who participated in the development of this guide, for their tireless volunteer efforts and constant support:</w:t>
      </w:r>
    </w:p>
    <w:p w14:paraId="69873FB1" w14:textId="0BF2C616" w:rsidR="00ED19D0" w:rsidRDefault="00ED19D0" w:rsidP="00567E9A">
      <w:pPr>
        <w:spacing w:before="120"/>
        <w:jc w:val="both"/>
      </w:pPr>
      <w:r>
        <w:t xml:space="preserve">A special thanks to </w:t>
      </w:r>
      <w:r w:rsidRPr="00797CF4">
        <w:rPr>
          <w:b/>
        </w:rPr>
        <w:t>Mahesh Ramanujam, our CEO and Pr</w:t>
      </w:r>
      <w:r>
        <w:rPr>
          <w:b/>
        </w:rPr>
        <w:t>e</w:t>
      </w:r>
      <w:r w:rsidRPr="00797CF4">
        <w:rPr>
          <w:b/>
        </w:rPr>
        <w:t xml:space="preserve">sident, U.S. Green Building Council </w:t>
      </w:r>
      <w:r w:rsidRPr="00797CF4">
        <w:t>and</w:t>
      </w:r>
      <w:r w:rsidRPr="00797CF4">
        <w:rPr>
          <w:b/>
        </w:rPr>
        <w:t xml:space="preserve"> Green Business Certification Inc.</w:t>
      </w:r>
      <w:r>
        <w:t xml:space="preserve"> for his encouragement, visionary thoughts and guidance in shaping this program.</w:t>
      </w:r>
    </w:p>
    <w:p w14:paraId="7BA5E85F" w14:textId="77777777" w:rsidR="00E341A1" w:rsidRDefault="00E341A1" w:rsidP="00567E9A">
      <w:pPr>
        <w:spacing w:before="120"/>
        <w:jc w:val="both"/>
      </w:pPr>
    </w:p>
    <w:p w14:paraId="0878950D" w14:textId="467C3276" w:rsidR="00ED19D0" w:rsidRPr="00567E9A" w:rsidRDefault="00ED19D0" w:rsidP="00567E9A">
      <w:pPr>
        <w:spacing w:before="120"/>
        <w:jc w:val="both"/>
        <w:rPr>
          <w:rFonts w:ascii="Gotham Book" w:hAnsi="Gotham Book"/>
          <w:b/>
          <w:color w:val="0070C0"/>
          <w:sz w:val="20"/>
          <w:szCs w:val="20"/>
        </w:rPr>
      </w:pPr>
      <w:r w:rsidRPr="00567E9A">
        <w:rPr>
          <w:rFonts w:ascii="Gotham Book" w:hAnsi="Gotham Book"/>
          <w:b/>
          <w:color w:val="0070C0"/>
          <w:sz w:val="20"/>
          <w:szCs w:val="20"/>
        </w:rPr>
        <w:t xml:space="preserve">PEER Technical </w:t>
      </w:r>
      <w:r w:rsidR="008E4390" w:rsidRPr="00567E9A">
        <w:rPr>
          <w:rFonts w:ascii="Gotham Book" w:hAnsi="Gotham Book"/>
          <w:b/>
          <w:color w:val="0070C0"/>
          <w:sz w:val="20"/>
          <w:szCs w:val="20"/>
        </w:rPr>
        <w:t xml:space="preserve">&amp; Market </w:t>
      </w:r>
      <w:r w:rsidRPr="00567E9A">
        <w:rPr>
          <w:rFonts w:ascii="Gotham Book" w:hAnsi="Gotham Book"/>
          <w:b/>
          <w:color w:val="0070C0"/>
          <w:sz w:val="20"/>
          <w:szCs w:val="20"/>
        </w:rPr>
        <w:t xml:space="preserve">Development Team </w:t>
      </w:r>
    </w:p>
    <w:p w14:paraId="04A708B5" w14:textId="6AABD495" w:rsidR="00A4058E" w:rsidRDefault="00A4058E" w:rsidP="00567E9A">
      <w:pPr>
        <w:spacing w:before="120"/>
        <w:jc w:val="both"/>
        <w:rPr>
          <w:ins w:id="3" w:author="Sanjay Kumar Ravichandran" w:date="2020-11-20T11:47:00Z"/>
          <w:b/>
        </w:rPr>
      </w:pPr>
      <w:ins w:id="4" w:author="Sanjay Kumar Ravichandran" w:date="2020-11-20T11:47:00Z">
        <w:r w:rsidRPr="00A4058E">
          <w:rPr>
            <w:b/>
          </w:rPr>
          <w:t>Anna Grace Mbow</w:t>
        </w:r>
      </w:ins>
      <w:ins w:id="5" w:author="Sanjay Kumar Ravichandran" w:date="2020-11-20T11:48:00Z">
        <w:r w:rsidRPr="001C6C5E">
          <w:rPr>
            <w:bCs/>
          </w:rPr>
          <w:t>,</w:t>
        </w:r>
        <w:r>
          <w:rPr>
            <w:b/>
          </w:rPr>
          <w:t xml:space="preserve"> </w:t>
        </w:r>
      </w:ins>
      <w:ins w:id="6" w:author="Sanjay Kumar Ravichandran" w:date="2020-11-20T11:47:00Z">
        <w:r w:rsidRPr="001C6C5E">
          <w:rPr>
            <w:bCs/>
          </w:rPr>
          <w:t>Program Manager, Green Business Certification Inc.</w:t>
        </w:r>
      </w:ins>
    </w:p>
    <w:p w14:paraId="6F142722" w14:textId="332745A1" w:rsidR="002B0B45" w:rsidRDefault="002B0B45" w:rsidP="00567E9A">
      <w:pPr>
        <w:spacing w:before="120"/>
        <w:jc w:val="both"/>
      </w:pPr>
      <w:r w:rsidRPr="00A12354">
        <w:rPr>
          <w:b/>
        </w:rPr>
        <w:t>Ashley Catlett</w:t>
      </w:r>
      <w:r>
        <w:t>, Program Development Specialist, Green Business Certification Inc.</w:t>
      </w:r>
    </w:p>
    <w:p w14:paraId="0D4D7D5F" w14:textId="715AA0A4" w:rsidR="002B0B45" w:rsidRDefault="002B0B45" w:rsidP="00567E9A">
      <w:pPr>
        <w:spacing w:before="120"/>
        <w:jc w:val="both"/>
      </w:pPr>
      <w:r w:rsidRPr="00652BFD">
        <w:rPr>
          <w:b/>
        </w:rPr>
        <w:t>Brendan Owens</w:t>
      </w:r>
      <w:r>
        <w:t xml:space="preserve">, </w:t>
      </w:r>
      <w:del w:id="7" w:author="Sanjay Kumar Ravichandran" w:date="2020-11-20T13:41:00Z">
        <w:r w:rsidDel="002B3F5D">
          <w:delText>SVP</w:delText>
        </w:r>
      </w:del>
      <w:ins w:id="8" w:author="Sanjay Kumar Ravichandran" w:date="2020-11-20T13:41:00Z">
        <w:r w:rsidR="002B3F5D">
          <w:t>Senior Vice President</w:t>
        </w:r>
      </w:ins>
      <w:r>
        <w:t>, U.S. Green Building Council</w:t>
      </w:r>
    </w:p>
    <w:p w14:paraId="556E9D6F" w14:textId="5CF18D75" w:rsidR="008E4390" w:rsidRPr="008E4390" w:rsidRDefault="008E4390" w:rsidP="00567E9A">
      <w:pPr>
        <w:spacing w:before="120"/>
        <w:jc w:val="both"/>
      </w:pPr>
      <w:r w:rsidRPr="008E4390">
        <w:rPr>
          <w:b/>
        </w:rPr>
        <w:t>David Witek</w:t>
      </w:r>
      <w:r w:rsidRPr="001C6C5E">
        <w:rPr>
          <w:bCs/>
        </w:rPr>
        <w:t>,</w:t>
      </w:r>
      <w:r w:rsidRPr="008E4390">
        <w:rPr>
          <w:b/>
        </w:rPr>
        <w:t xml:space="preserve"> </w:t>
      </w:r>
      <w:del w:id="9" w:author="Sanjay Kumar Ravichandran" w:date="2020-11-20T12:23:00Z">
        <w:r w:rsidRPr="008E4390" w:rsidDel="00E341A1">
          <w:delText>Senior Vice President - Finance, Operations &amp; Administration, U.S. Green Building Council</w:delText>
        </w:r>
      </w:del>
      <w:ins w:id="10" w:author="Sanjay Kumar Ravichandran" w:date="2020-11-20T12:23:00Z">
        <w:r w:rsidR="00E341A1">
          <w:t xml:space="preserve">Chief Operating Officer, Arc </w:t>
        </w:r>
        <w:proofErr w:type="spellStart"/>
        <w:r w:rsidR="00E341A1">
          <w:t>Skoru</w:t>
        </w:r>
        <w:proofErr w:type="spellEnd"/>
        <w:r w:rsidR="00E341A1">
          <w:t xml:space="preserve"> Inc.</w:t>
        </w:r>
      </w:ins>
    </w:p>
    <w:p w14:paraId="74E87362" w14:textId="7A56830D" w:rsidR="002B0B45" w:rsidRDefault="002B0B45" w:rsidP="00567E9A">
      <w:pPr>
        <w:spacing w:before="120"/>
        <w:jc w:val="both"/>
      </w:pPr>
      <w:r w:rsidRPr="00A12354">
        <w:rPr>
          <w:b/>
        </w:rPr>
        <w:t>Ishaq Sulthan</w:t>
      </w:r>
      <w:r>
        <w:t xml:space="preserve">, </w:t>
      </w:r>
      <w:del w:id="11" w:author="Sanjay Kumar Ravichandran" w:date="2020-11-20T11:48:00Z">
        <w:r w:rsidDel="00A4058E">
          <w:delText>Technical Manager</w:delText>
        </w:r>
      </w:del>
      <w:ins w:id="12" w:author="Sanjay Kumar Ravichandran" w:date="2020-11-20T11:48:00Z">
        <w:r w:rsidR="00A4058E">
          <w:t>Associate Director</w:t>
        </w:r>
      </w:ins>
      <w:r>
        <w:t>, Green Business</w:t>
      </w:r>
      <w:r w:rsidR="00A03464">
        <w:t xml:space="preserve"> Certification Institute Private</w:t>
      </w:r>
      <w:r>
        <w:t xml:space="preserve"> Ltd, India</w:t>
      </w:r>
    </w:p>
    <w:p w14:paraId="25A8A97E" w14:textId="569BEBA4" w:rsidR="008E4390" w:rsidRDefault="008E4390" w:rsidP="00567E9A">
      <w:pPr>
        <w:spacing w:before="120"/>
        <w:jc w:val="both"/>
        <w:rPr>
          <w:b/>
        </w:rPr>
      </w:pPr>
      <w:r>
        <w:rPr>
          <w:b/>
        </w:rPr>
        <w:t>Jamie Statter</w:t>
      </w:r>
      <w:r w:rsidRPr="001C6C5E">
        <w:rPr>
          <w:bCs/>
        </w:rPr>
        <w:t>,</w:t>
      </w:r>
      <w:r>
        <w:rPr>
          <w:b/>
        </w:rPr>
        <w:t xml:space="preserve"> </w:t>
      </w:r>
      <w:del w:id="13" w:author="Sanjay Kumar Ravichandran" w:date="2020-11-20T13:42:00Z">
        <w:r w:rsidRPr="008E4390" w:rsidDel="002B3F5D">
          <w:delText xml:space="preserve">VP </w:delText>
        </w:r>
      </w:del>
      <w:ins w:id="14" w:author="Sanjay Kumar Ravichandran" w:date="2020-11-20T13:42:00Z">
        <w:r w:rsidR="002B3F5D">
          <w:t>Vice President</w:t>
        </w:r>
        <w:r w:rsidR="002B3F5D" w:rsidRPr="008E4390">
          <w:t xml:space="preserve"> </w:t>
        </w:r>
      </w:ins>
      <w:r w:rsidRPr="008E4390">
        <w:t>– Strategic Relationships, U.S. Green Building Council</w:t>
      </w:r>
    </w:p>
    <w:p w14:paraId="5227C890" w14:textId="352FC5B1" w:rsidR="00A4058E" w:rsidRDefault="00A4058E" w:rsidP="00567E9A">
      <w:pPr>
        <w:spacing w:before="120"/>
        <w:jc w:val="both"/>
        <w:rPr>
          <w:ins w:id="15" w:author="Sanjay Kumar Ravichandran" w:date="2020-11-20T11:49:00Z"/>
          <w:b/>
        </w:rPr>
      </w:pPr>
      <w:ins w:id="16" w:author="Sanjay Kumar Ravichandran" w:date="2020-11-20T11:49:00Z">
        <w:r w:rsidRPr="00A4058E">
          <w:rPr>
            <w:b/>
          </w:rPr>
          <w:t>Jonah Saacks</w:t>
        </w:r>
        <w:r w:rsidRPr="001C6C5E">
          <w:rPr>
            <w:bCs/>
          </w:rPr>
          <w:t>,</w:t>
        </w:r>
        <w:r>
          <w:rPr>
            <w:b/>
          </w:rPr>
          <w:t xml:space="preserve"> </w:t>
        </w:r>
        <w:r w:rsidRPr="001C6C5E">
          <w:rPr>
            <w:bCs/>
          </w:rPr>
          <w:t>Associate, Green Business Certification Inc.</w:t>
        </w:r>
      </w:ins>
    </w:p>
    <w:p w14:paraId="7B6E2C43" w14:textId="7DBDDB10" w:rsidR="002B0B45" w:rsidRDefault="002B0B45" w:rsidP="00567E9A">
      <w:pPr>
        <w:spacing w:before="120"/>
        <w:jc w:val="both"/>
      </w:pPr>
      <w:r w:rsidRPr="00A12354">
        <w:rPr>
          <w:b/>
        </w:rPr>
        <w:t>Jonathan Curtin</w:t>
      </w:r>
      <w:r>
        <w:t xml:space="preserve">, </w:t>
      </w:r>
      <w:ins w:id="17" w:author="Sanjay Kumar Ravichandran" w:date="2020-11-20T12:22:00Z">
        <w:r w:rsidR="00E341A1">
          <w:t xml:space="preserve">Certification </w:t>
        </w:r>
      </w:ins>
      <w:r>
        <w:t>Team Lead, Green Business Certification Inc.</w:t>
      </w:r>
    </w:p>
    <w:p w14:paraId="524AE6FB" w14:textId="3F153B80" w:rsidR="00A4058E" w:rsidRPr="001C6C5E" w:rsidRDefault="00A4058E" w:rsidP="00567E9A">
      <w:pPr>
        <w:spacing w:before="120"/>
        <w:jc w:val="both"/>
        <w:rPr>
          <w:ins w:id="18" w:author="Sanjay Kumar Ravichandran" w:date="2020-11-20T11:49:00Z"/>
          <w:bCs/>
        </w:rPr>
      </w:pPr>
      <w:ins w:id="19" w:author="Sanjay Kumar Ravichandran" w:date="2020-11-20T11:49:00Z">
        <w:r w:rsidRPr="00A4058E">
          <w:rPr>
            <w:b/>
          </w:rPr>
          <w:t>Katherine Hammack</w:t>
        </w:r>
        <w:r w:rsidRPr="001C6C5E">
          <w:rPr>
            <w:bCs/>
          </w:rPr>
          <w:t>,</w:t>
        </w:r>
        <w:r>
          <w:rPr>
            <w:b/>
          </w:rPr>
          <w:t xml:space="preserve"> </w:t>
        </w:r>
        <w:r w:rsidRPr="001C6C5E">
          <w:rPr>
            <w:bCs/>
          </w:rPr>
          <w:t>Director Special Projects, Green Business Certification Inc.</w:t>
        </w:r>
      </w:ins>
    </w:p>
    <w:p w14:paraId="2495639E" w14:textId="45B14B67" w:rsidR="002B0B45" w:rsidRDefault="002B0B45" w:rsidP="00567E9A">
      <w:pPr>
        <w:spacing w:before="120"/>
        <w:jc w:val="both"/>
      </w:pPr>
      <w:r w:rsidRPr="00652BFD">
        <w:rPr>
          <w:b/>
        </w:rPr>
        <w:t>Kenneth Simpson</w:t>
      </w:r>
      <w:r>
        <w:t xml:space="preserve">, </w:t>
      </w:r>
      <w:ins w:id="20" w:author="Sanjay Kumar Ravichandran" w:date="2020-11-20T12:24:00Z">
        <w:r w:rsidR="00E341A1">
          <w:t xml:space="preserve">Senior </w:t>
        </w:r>
      </w:ins>
      <w:r>
        <w:t>Director</w:t>
      </w:r>
      <w:ins w:id="21" w:author="Sanjay Kumar Ravichandran" w:date="2020-11-20T12:24:00Z">
        <w:r w:rsidR="00E341A1">
          <w:t xml:space="preserve"> – LEED Certification</w:t>
        </w:r>
      </w:ins>
      <w:r>
        <w:t>, Green Business Certification Inc.</w:t>
      </w:r>
    </w:p>
    <w:p w14:paraId="03FCD095" w14:textId="6A4B2E4C" w:rsidR="002B0B45" w:rsidRDefault="002B0B45" w:rsidP="00567E9A">
      <w:pPr>
        <w:spacing w:before="120"/>
        <w:jc w:val="both"/>
      </w:pPr>
      <w:r w:rsidRPr="00A12354">
        <w:rPr>
          <w:b/>
        </w:rPr>
        <w:t>Lan Li</w:t>
      </w:r>
      <w:r>
        <w:t xml:space="preserve">, </w:t>
      </w:r>
      <w:ins w:id="22" w:author="Sanjay Kumar Ravichandran" w:date="2020-11-20T12:23:00Z">
        <w:r w:rsidR="00E341A1">
          <w:t xml:space="preserve">Certification </w:t>
        </w:r>
      </w:ins>
      <w:r>
        <w:t xml:space="preserve">Team Lead, Green Business Certification </w:t>
      </w:r>
      <w:r w:rsidR="00A03464">
        <w:t>Inc.</w:t>
      </w:r>
    </w:p>
    <w:p w14:paraId="14FAD942" w14:textId="0E3FA868" w:rsidR="00ED19D0" w:rsidRDefault="00ED19D0" w:rsidP="00567E9A">
      <w:pPr>
        <w:spacing w:before="120"/>
        <w:jc w:val="both"/>
      </w:pPr>
      <w:r w:rsidRPr="00652BFD">
        <w:rPr>
          <w:b/>
        </w:rPr>
        <w:t>Mili Majumdar</w:t>
      </w:r>
      <w:r>
        <w:t xml:space="preserve">, </w:t>
      </w:r>
      <w:del w:id="23" w:author="Sanjay Kumar Ravichandran" w:date="2020-11-20T13:42:00Z">
        <w:r w:rsidDel="002B3F5D">
          <w:delText>MD</w:delText>
        </w:r>
      </w:del>
      <w:ins w:id="24" w:author="Sanjay Kumar Ravichandran" w:date="2020-11-20T13:42:00Z">
        <w:r w:rsidR="002B3F5D">
          <w:t>Managing Director</w:t>
        </w:r>
      </w:ins>
      <w:r>
        <w:t xml:space="preserve">, Green Business Certification Institute </w:t>
      </w:r>
      <w:r w:rsidR="00A03464">
        <w:t>Private</w:t>
      </w:r>
      <w:r>
        <w:t xml:space="preserve"> Ltd, India and </w:t>
      </w:r>
      <w:del w:id="25" w:author="Sanjay Kumar Ravichandran" w:date="2020-11-20T13:42:00Z">
        <w:r w:rsidDel="002B3F5D">
          <w:delText>SVP</w:delText>
        </w:r>
      </w:del>
      <w:ins w:id="26" w:author="Sanjay Kumar Ravichandran" w:date="2020-11-20T13:42:00Z">
        <w:r w:rsidR="002B3F5D">
          <w:t>Senior Vice President</w:t>
        </w:r>
      </w:ins>
      <w:r>
        <w:t>, U.S. Green Building Council</w:t>
      </w:r>
    </w:p>
    <w:p w14:paraId="059A62F0" w14:textId="2AE53BFA" w:rsidR="00A4058E" w:rsidRPr="001C6C5E" w:rsidRDefault="00A4058E" w:rsidP="00A4058E">
      <w:pPr>
        <w:spacing w:before="120"/>
        <w:jc w:val="both"/>
        <w:rPr>
          <w:ins w:id="27" w:author="Sanjay Kumar Ravichandran" w:date="2020-11-20T11:50:00Z"/>
          <w:bCs/>
        </w:rPr>
      </w:pPr>
      <w:ins w:id="28" w:author="Sanjay Kumar Ravichandran" w:date="2020-11-20T11:50:00Z">
        <w:r w:rsidRPr="00A4058E">
          <w:rPr>
            <w:b/>
          </w:rPr>
          <w:t>Sanjay Kumar</w:t>
        </w:r>
        <w:r w:rsidRPr="001C6C5E">
          <w:rPr>
            <w:bCs/>
          </w:rPr>
          <w:t>,</w:t>
        </w:r>
        <w:r w:rsidRPr="00A4058E">
          <w:rPr>
            <w:b/>
          </w:rPr>
          <w:t xml:space="preserve"> </w:t>
        </w:r>
        <w:r w:rsidRPr="001C6C5E">
          <w:rPr>
            <w:bCs/>
          </w:rPr>
          <w:t>Technical Specialist, Green Business Certification Institute Private Ltd, India</w:t>
        </w:r>
      </w:ins>
    </w:p>
    <w:p w14:paraId="46BE34E8" w14:textId="3B18A159" w:rsidR="00A4058E" w:rsidRDefault="00A4058E" w:rsidP="00A4058E">
      <w:pPr>
        <w:spacing w:before="120"/>
        <w:jc w:val="both"/>
        <w:rPr>
          <w:ins w:id="29" w:author="Sanjay Kumar Ravichandran" w:date="2020-11-20T11:50:00Z"/>
          <w:b/>
        </w:rPr>
      </w:pPr>
      <w:ins w:id="30" w:author="Sanjay Kumar Ravichandran" w:date="2020-11-20T11:50:00Z">
        <w:r w:rsidRPr="00A4058E">
          <w:rPr>
            <w:b/>
          </w:rPr>
          <w:t>Sean McMahon</w:t>
        </w:r>
      </w:ins>
      <w:ins w:id="31" w:author="Sanjay Kumar Ravichandran" w:date="2020-11-20T11:51:00Z">
        <w:r w:rsidRPr="001C6C5E">
          <w:rPr>
            <w:bCs/>
          </w:rPr>
          <w:t>,</w:t>
        </w:r>
      </w:ins>
      <w:ins w:id="32" w:author="Sanjay Kumar Ravichandran" w:date="2020-11-20T11:50:00Z">
        <w:r w:rsidRPr="00A4058E">
          <w:rPr>
            <w:b/>
          </w:rPr>
          <w:t xml:space="preserve"> </w:t>
        </w:r>
        <w:r w:rsidRPr="001C6C5E">
          <w:rPr>
            <w:bCs/>
          </w:rPr>
          <w:t>Vice President, Product Management, Green Business Certification Inc.</w:t>
        </w:r>
      </w:ins>
    </w:p>
    <w:p w14:paraId="1A926104" w14:textId="29D2F24A" w:rsidR="008E4390" w:rsidRDefault="008E4390" w:rsidP="00A4058E">
      <w:pPr>
        <w:spacing w:before="120"/>
        <w:jc w:val="both"/>
      </w:pPr>
      <w:r w:rsidRPr="008D239A">
        <w:rPr>
          <w:b/>
        </w:rPr>
        <w:t>Selina Holmes,</w:t>
      </w:r>
      <w:r w:rsidR="008D239A">
        <w:t xml:space="preserve"> </w:t>
      </w:r>
      <w:del w:id="33" w:author="Sanjay Kumar Ravichandran" w:date="2020-11-20T12:23:00Z">
        <w:r w:rsidRPr="008E4390" w:rsidDel="00E341A1">
          <w:delText>Director of</w:delText>
        </w:r>
      </w:del>
      <w:ins w:id="34" w:author="Sanjay Kumar Ravichandran" w:date="2020-11-20T12:23:00Z">
        <w:r w:rsidR="00E341A1">
          <w:t>Vice President - LEED</w:t>
        </w:r>
      </w:ins>
      <w:r w:rsidRPr="008E4390">
        <w:t xml:space="preserve"> Marketing</w:t>
      </w:r>
      <w:r>
        <w:t>, U.S. Green Building Council</w:t>
      </w:r>
    </w:p>
    <w:p w14:paraId="717EBACB" w14:textId="0E2B0016" w:rsidR="00ED19D0" w:rsidRDefault="00ED19D0" w:rsidP="00567E9A">
      <w:pPr>
        <w:spacing w:before="120"/>
        <w:jc w:val="both"/>
      </w:pPr>
      <w:r w:rsidRPr="00A12354">
        <w:rPr>
          <w:b/>
        </w:rPr>
        <w:t>Venkata Vamsi Raj</w:t>
      </w:r>
      <w:r>
        <w:t xml:space="preserve">, </w:t>
      </w:r>
      <w:del w:id="35" w:author="Sanjay Kumar Ravichandran" w:date="2020-11-20T11:51:00Z">
        <w:r w:rsidDel="00A4058E">
          <w:delText>Technical Specialist</w:delText>
        </w:r>
      </w:del>
      <w:ins w:id="36" w:author="Sanjay Kumar Ravichandran" w:date="2020-11-20T11:51:00Z">
        <w:r w:rsidR="00A4058E">
          <w:t>Senior Manager</w:t>
        </w:r>
      </w:ins>
      <w:r>
        <w:t xml:space="preserve">, Green Business Certification Institute </w:t>
      </w:r>
      <w:r w:rsidR="00A03464">
        <w:t>Private</w:t>
      </w:r>
      <w:r>
        <w:t xml:space="preserve"> Ltd, India</w:t>
      </w:r>
    </w:p>
    <w:p w14:paraId="25D0EE97" w14:textId="26D06F10" w:rsidR="00ED19D0" w:rsidRDefault="00ED19D0" w:rsidP="00567E9A">
      <w:pPr>
        <w:spacing w:before="120"/>
        <w:jc w:val="both"/>
      </w:pPr>
    </w:p>
    <w:p w14:paraId="254177AE" w14:textId="5B9910E5" w:rsidR="00E341A1" w:rsidRDefault="00E341A1" w:rsidP="00567E9A">
      <w:pPr>
        <w:spacing w:before="120"/>
        <w:jc w:val="both"/>
      </w:pPr>
    </w:p>
    <w:p w14:paraId="1A2A145C" w14:textId="5B5BC7DD" w:rsidR="00E341A1" w:rsidRDefault="00E341A1" w:rsidP="00567E9A">
      <w:pPr>
        <w:spacing w:before="120"/>
        <w:jc w:val="both"/>
      </w:pPr>
    </w:p>
    <w:p w14:paraId="6B0F5D32" w14:textId="4777474B" w:rsidR="00E341A1" w:rsidRDefault="00E341A1" w:rsidP="00567E9A">
      <w:pPr>
        <w:spacing w:before="120"/>
        <w:jc w:val="both"/>
      </w:pPr>
    </w:p>
    <w:p w14:paraId="45F6D319" w14:textId="290D5188" w:rsidR="00E341A1" w:rsidRDefault="00E341A1" w:rsidP="00567E9A">
      <w:pPr>
        <w:spacing w:before="120"/>
        <w:jc w:val="both"/>
      </w:pPr>
    </w:p>
    <w:p w14:paraId="7EFD9403" w14:textId="77777777" w:rsidR="00E341A1" w:rsidRDefault="00E341A1" w:rsidP="00567E9A">
      <w:pPr>
        <w:spacing w:before="120"/>
        <w:jc w:val="both"/>
      </w:pPr>
    </w:p>
    <w:p w14:paraId="22032616" w14:textId="77777777" w:rsidR="00E341A1" w:rsidRDefault="00ED19D0" w:rsidP="00567E9A">
      <w:pPr>
        <w:spacing w:before="120"/>
        <w:jc w:val="both"/>
      </w:pPr>
      <w:r>
        <w:t>Thanks to all advisory committee members and consultants who contributed to the development of the content of this guide, based on their many years of experience:</w:t>
      </w:r>
    </w:p>
    <w:p w14:paraId="33B66A97" w14:textId="77777777" w:rsidR="00E341A1" w:rsidRDefault="00E341A1" w:rsidP="00567E9A">
      <w:pPr>
        <w:spacing w:before="120"/>
        <w:jc w:val="both"/>
      </w:pPr>
    </w:p>
    <w:p w14:paraId="6031AF9B" w14:textId="6DD8DD80" w:rsidR="001A2D29" w:rsidRPr="00567E9A" w:rsidRDefault="001A2D29" w:rsidP="00567E9A">
      <w:pPr>
        <w:spacing w:before="120"/>
        <w:jc w:val="both"/>
        <w:rPr>
          <w:rFonts w:ascii="Gotham Book" w:hAnsi="Gotham Book"/>
          <w:b/>
          <w:color w:val="0070C0"/>
          <w:sz w:val="20"/>
          <w:szCs w:val="20"/>
        </w:rPr>
      </w:pPr>
      <w:r w:rsidRPr="00567E9A">
        <w:rPr>
          <w:rFonts w:ascii="Gotham Book" w:hAnsi="Gotham Book"/>
          <w:b/>
          <w:color w:val="0070C0"/>
          <w:sz w:val="20"/>
          <w:szCs w:val="20"/>
        </w:rPr>
        <w:t xml:space="preserve">PEER Advisory Committee </w:t>
      </w:r>
    </w:p>
    <w:p w14:paraId="1AA28C84" w14:textId="62F4E97A" w:rsidR="002B0B45" w:rsidRDefault="002B0B45" w:rsidP="00567E9A">
      <w:pPr>
        <w:spacing w:before="120"/>
        <w:jc w:val="both"/>
      </w:pPr>
      <w:r w:rsidRPr="00E649EE">
        <w:rPr>
          <w:b/>
        </w:rPr>
        <w:t>Aalok Deshmukh</w:t>
      </w:r>
      <w:r>
        <w:t xml:space="preserve"> </w:t>
      </w:r>
      <w:r>
        <w:tab/>
      </w:r>
      <w:r>
        <w:tab/>
      </w:r>
      <w:r>
        <w:tab/>
        <w:t>Schneider Electric India</w:t>
      </w:r>
    </w:p>
    <w:p w14:paraId="3E735EC8" w14:textId="7A5AD226" w:rsidR="00E341A1" w:rsidRPr="001C6C5E" w:rsidRDefault="00E341A1" w:rsidP="00567E9A">
      <w:pPr>
        <w:spacing w:before="120"/>
        <w:jc w:val="both"/>
        <w:rPr>
          <w:ins w:id="37" w:author="Sanjay Kumar Ravichandran" w:date="2020-11-20T12:15:00Z"/>
          <w:bCs/>
        </w:rPr>
      </w:pPr>
      <w:ins w:id="38" w:author="Sanjay Kumar Ravichandran" w:date="2020-11-20T12:15:00Z">
        <w:r w:rsidRPr="00E341A1">
          <w:rPr>
            <w:b/>
          </w:rPr>
          <w:t>Albert Chan</w:t>
        </w:r>
      </w:ins>
      <w:r>
        <w:rPr>
          <w:b/>
        </w:rPr>
        <w:tab/>
      </w:r>
      <w:r>
        <w:rPr>
          <w:b/>
        </w:rPr>
        <w:tab/>
      </w:r>
      <w:r>
        <w:rPr>
          <w:b/>
        </w:rPr>
        <w:tab/>
      </w:r>
      <w:r>
        <w:rPr>
          <w:b/>
        </w:rPr>
        <w:tab/>
      </w:r>
      <w:proofErr w:type="spellStart"/>
      <w:ins w:id="39" w:author="Sanjay Kumar Ravichandran" w:date="2020-11-20T12:15:00Z">
        <w:r w:rsidRPr="001C6C5E">
          <w:rPr>
            <w:bCs/>
          </w:rPr>
          <w:t>Heila</w:t>
        </w:r>
        <w:proofErr w:type="spellEnd"/>
        <w:r w:rsidRPr="001C6C5E">
          <w:rPr>
            <w:bCs/>
          </w:rPr>
          <w:t xml:space="preserve"> Technologies</w:t>
        </w:r>
      </w:ins>
    </w:p>
    <w:p w14:paraId="0A85B472" w14:textId="093CFD5C" w:rsidR="00E341A1" w:rsidRDefault="00E341A1" w:rsidP="00567E9A">
      <w:pPr>
        <w:spacing w:before="120"/>
        <w:jc w:val="both"/>
        <w:rPr>
          <w:ins w:id="40" w:author="Sanjay Kumar Ravichandran" w:date="2020-11-20T12:15:00Z"/>
          <w:b/>
        </w:rPr>
      </w:pPr>
      <w:ins w:id="41" w:author="Sanjay Kumar Ravichandran" w:date="2020-11-20T12:15:00Z">
        <w:r w:rsidRPr="00E341A1">
          <w:rPr>
            <w:b/>
          </w:rPr>
          <w:t xml:space="preserve">Annika </w:t>
        </w:r>
        <w:proofErr w:type="spellStart"/>
        <w:r w:rsidRPr="00E341A1">
          <w:rPr>
            <w:b/>
          </w:rPr>
          <w:t>Moman</w:t>
        </w:r>
      </w:ins>
      <w:proofErr w:type="spellEnd"/>
      <w:r>
        <w:rPr>
          <w:b/>
        </w:rPr>
        <w:tab/>
      </w:r>
      <w:r>
        <w:rPr>
          <w:b/>
        </w:rPr>
        <w:tab/>
      </w:r>
      <w:r>
        <w:rPr>
          <w:b/>
        </w:rPr>
        <w:tab/>
      </w:r>
      <w:r>
        <w:rPr>
          <w:b/>
        </w:rPr>
        <w:tab/>
      </w:r>
      <w:ins w:id="42" w:author="Sanjay Kumar Ravichandran" w:date="2020-11-20T12:15:00Z">
        <w:r w:rsidRPr="001C6C5E">
          <w:rPr>
            <w:bCs/>
          </w:rPr>
          <w:t>AECOM</w:t>
        </w:r>
      </w:ins>
    </w:p>
    <w:p w14:paraId="684C7170" w14:textId="6AF31551" w:rsidR="00A03464" w:rsidRDefault="00A03464" w:rsidP="00567E9A">
      <w:pPr>
        <w:spacing w:before="120"/>
        <w:jc w:val="both"/>
      </w:pPr>
      <w:r>
        <w:rPr>
          <w:b/>
        </w:rPr>
        <w:t xml:space="preserve">Anoop Kumar </w:t>
      </w:r>
      <w:r w:rsidRPr="00E649EE">
        <w:rPr>
          <w:b/>
        </w:rPr>
        <w:t>Gupta</w:t>
      </w:r>
      <w:r>
        <w:t xml:space="preserve"> </w:t>
      </w:r>
      <w:r>
        <w:tab/>
      </w:r>
      <w:r>
        <w:tab/>
      </w:r>
      <w:r>
        <w:tab/>
        <w:t>Delhi Metro Rail Corporation Ltd</w:t>
      </w:r>
    </w:p>
    <w:p w14:paraId="0EFFAC36" w14:textId="55DCCBF0" w:rsidR="002B0B45" w:rsidRDefault="002B0B45" w:rsidP="00567E9A">
      <w:pPr>
        <w:spacing w:before="120"/>
        <w:jc w:val="both"/>
      </w:pPr>
      <w:r w:rsidRPr="00E649EE">
        <w:rPr>
          <w:b/>
        </w:rPr>
        <w:t xml:space="preserve">Ashwin </w:t>
      </w:r>
      <w:proofErr w:type="spellStart"/>
      <w:r w:rsidRPr="00E649EE">
        <w:rPr>
          <w:b/>
        </w:rPr>
        <w:t>Gambir</w:t>
      </w:r>
      <w:proofErr w:type="spellEnd"/>
      <w:r>
        <w:t xml:space="preserve"> </w:t>
      </w:r>
      <w:r>
        <w:tab/>
      </w:r>
      <w:r>
        <w:tab/>
      </w:r>
      <w:r>
        <w:tab/>
      </w:r>
      <w:r w:rsidR="00A03464">
        <w:tab/>
      </w:r>
      <w:r>
        <w:t>PRAYAS</w:t>
      </w:r>
    </w:p>
    <w:p w14:paraId="23826986" w14:textId="1288A9E1" w:rsidR="00A80491" w:rsidRPr="001A2D29" w:rsidRDefault="00A80491" w:rsidP="00567E9A">
      <w:pPr>
        <w:spacing w:before="120"/>
        <w:jc w:val="both"/>
        <w:rPr>
          <w:color w:val="auto"/>
        </w:rPr>
      </w:pPr>
      <w:proofErr w:type="spellStart"/>
      <w:r w:rsidRPr="001A2D29">
        <w:rPr>
          <w:b/>
          <w:color w:val="auto"/>
        </w:rPr>
        <w:t>Chissell</w:t>
      </w:r>
      <w:proofErr w:type="spellEnd"/>
      <w:r w:rsidRPr="001A2D29">
        <w:rPr>
          <w:color w:val="auto"/>
        </w:rPr>
        <w:t xml:space="preserve"> </w:t>
      </w:r>
      <w:r w:rsidRPr="001A2D29">
        <w:rPr>
          <w:color w:val="auto"/>
        </w:rPr>
        <w:tab/>
      </w:r>
      <w:r w:rsidRPr="001A2D29">
        <w:rPr>
          <w:color w:val="auto"/>
        </w:rPr>
        <w:tab/>
      </w:r>
      <w:r w:rsidRPr="001A2D29">
        <w:rPr>
          <w:color w:val="auto"/>
        </w:rPr>
        <w:tab/>
      </w:r>
      <w:r w:rsidRPr="001A2D29">
        <w:rPr>
          <w:color w:val="auto"/>
        </w:rPr>
        <w:tab/>
        <w:t>‎</w:t>
      </w:r>
      <w:r w:rsidR="00A03464">
        <w:rPr>
          <w:color w:val="auto"/>
        </w:rPr>
        <w:tab/>
      </w:r>
      <w:r w:rsidRPr="001A2D29">
        <w:rPr>
          <w:color w:val="auto"/>
        </w:rPr>
        <w:t>Advanced Energy Group, LLC.</w:t>
      </w:r>
    </w:p>
    <w:p w14:paraId="6CDC716E" w14:textId="02B57406" w:rsidR="00E341A1" w:rsidRPr="001C6C5E" w:rsidRDefault="00E341A1" w:rsidP="00567E9A">
      <w:pPr>
        <w:spacing w:before="120"/>
        <w:jc w:val="both"/>
        <w:rPr>
          <w:ins w:id="43" w:author="Sanjay Kumar Ravichandran" w:date="2020-11-20T12:16:00Z"/>
          <w:bCs/>
        </w:rPr>
      </w:pPr>
      <w:proofErr w:type="spellStart"/>
      <w:ins w:id="44" w:author="Sanjay Kumar Ravichandran" w:date="2020-11-20T12:16:00Z">
        <w:r w:rsidRPr="00E341A1">
          <w:rPr>
            <w:b/>
          </w:rPr>
          <w:t>Crystall</w:t>
        </w:r>
        <w:proofErr w:type="spellEnd"/>
        <w:r w:rsidRPr="00E341A1">
          <w:rPr>
            <w:b/>
          </w:rPr>
          <w:t xml:space="preserve"> </w:t>
        </w:r>
        <w:proofErr w:type="spellStart"/>
        <w:r w:rsidRPr="00E341A1">
          <w:rPr>
            <w:b/>
          </w:rPr>
          <w:t>Merlino</w:t>
        </w:r>
        <w:proofErr w:type="spellEnd"/>
        <w:r>
          <w:rPr>
            <w:b/>
          </w:rPr>
          <w:tab/>
        </w:r>
      </w:ins>
      <w:r>
        <w:rPr>
          <w:b/>
        </w:rPr>
        <w:tab/>
      </w:r>
      <w:r>
        <w:rPr>
          <w:b/>
        </w:rPr>
        <w:tab/>
      </w:r>
      <w:r>
        <w:rPr>
          <w:b/>
        </w:rPr>
        <w:tab/>
      </w:r>
      <w:ins w:id="45" w:author="Sanjay Kumar Ravichandran" w:date="2020-11-20T12:16:00Z">
        <w:r w:rsidRPr="001C6C5E">
          <w:rPr>
            <w:bCs/>
          </w:rPr>
          <w:t>U.S. Dept. of Homeland Security</w:t>
        </w:r>
      </w:ins>
    </w:p>
    <w:p w14:paraId="177EB511" w14:textId="31ABA6D6" w:rsidR="00E341A1" w:rsidRDefault="00E341A1" w:rsidP="00567E9A">
      <w:pPr>
        <w:spacing w:before="120"/>
        <w:jc w:val="both"/>
        <w:rPr>
          <w:ins w:id="46" w:author="Sanjay Kumar Ravichandran" w:date="2020-11-20T12:16:00Z"/>
          <w:b/>
        </w:rPr>
      </w:pPr>
      <w:ins w:id="47" w:author="Sanjay Kumar Ravichandran" w:date="2020-11-20T12:16:00Z">
        <w:r>
          <w:rPr>
            <w:b/>
          </w:rPr>
          <w:t>Eric Putnam</w:t>
        </w:r>
      </w:ins>
      <w:r>
        <w:rPr>
          <w:b/>
        </w:rPr>
        <w:tab/>
      </w:r>
      <w:r>
        <w:rPr>
          <w:b/>
        </w:rPr>
        <w:tab/>
      </w:r>
      <w:r>
        <w:rPr>
          <w:b/>
        </w:rPr>
        <w:tab/>
      </w:r>
      <w:r>
        <w:rPr>
          <w:b/>
        </w:rPr>
        <w:tab/>
      </w:r>
      <w:ins w:id="48" w:author="Sanjay Kumar Ravichandran" w:date="2020-11-20T12:17:00Z">
        <w:r w:rsidRPr="001C6C5E">
          <w:rPr>
            <w:bCs/>
          </w:rPr>
          <w:t>Burns McDonnell</w:t>
        </w:r>
      </w:ins>
    </w:p>
    <w:p w14:paraId="2E7476D3" w14:textId="6EBE598F" w:rsidR="002B0B45" w:rsidRDefault="002B0B45" w:rsidP="00567E9A">
      <w:pPr>
        <w:spacing w:before="120"/>
        <w:jc w:val="both"/>
      </w:pPr>
      <w:r w:rsidRPr="00A12354">
        <w:rPr>
          <w:b/>
        </w:rPr>
        <w:t>Gopal Saxena</w:t>
      </w:r>
      <w:r>
        <w:tab/>
      </w:r>
      <w:r>
        <w:tab/>
      </w:r>
      <w:r>
        <w:tab/>
      </w:r>
      <w:r w:rsidR="00A03464">
        <w:tab/>
      </w:r>
      <w:r>
        <w:t>BSES</w:t>
      </w:r>
    </w:p>
    <w:p w14:paraId="3992B053" w14:textId="653A3CB0" w:rsidR="00E341A1" w:rsidRPr="001C6C5E" w:rsidRDefault="00E341A1" w:rsidP="00567E9A">
      <w:pPr>
        <w:spacing w:before="120"/>
        <w:jc w:val="both"/>
        <w:rPr>
          <w:ins w:id="49" w:author="Sanjay Kumar Ravichandran" w:date="2020-11-20T12:17:00Z"/>
          <w:bCs/>
        </w:rPr>
      </w:pPr>
      <w:ins w:id="50" w:author="Sanjay Kumar Ravichandran" w:date="2020-11-20T12:17:00Z">
        <w:r>
          <w:rPr>
            <w:b/>
          </w:rPr>
          <w:t xml:space="preserve">James Nelson </w:t>
        </w:r>
      </w:ins>
      <w:r>
        <w:rPr>
          <w:b/>
        </w:rPr>
        <w:tab/>
      </w:r>
      <w:r>
        <w:rPr>
          <w:b/>
        </w:rPr>
        <w:tab/>
      </w:r>
      <w:r>
        <w:rPr>
          <w:b/>
        </w:rPr>
        <w:tab/>
      </w:r>
      <w:r>
        <w:rPr>
          <w:b/>
        </w:rPr>
        <w:tab/>
      </w:r>
      <w:ins w:id="51" w:author="Sanjay Kumar Ravichandran" w:date="2020-11-20T12:17:00Z">
        <w:r w:rsidRPr="001C6C5E">
          <w:rPr>
            <w:bCs/>
          </w:rPr>
          <w:t>ASU Laboratory for Energy and Power Solutions</w:t>
        </w:r>
      </w:ins>
    </w:p>
    <w:p w14:paraId="0C496267" w14:textId="5117AB7C" w:rsidR="00E341A1" w:rsidRPr="001C6C5E" w:rsidRDefault="00E341A1" w:rsidP="00567E9A">
      <w:pPr>
        <w:spacing w:before="120"/>
        <w:jc w:val="both"/>
        <w:rPr>
          <w:ins w:id="52" w:author="Sanjay Kumar Ravichandran" w:date="2020-11-20T12:18:00Z"/>
          <w:bCs/>
        </w:rPr>
      </w:pPr>
      <w:ins w:id="53" w:author="Sanjay Kumar Ravichandran" w:date="2020-11-20T12:18:00Z">
        <w:r>
          <w:rPr>
            <w:b/>
          </w:rPr>
          <w:t>Jim Glass</w:t>
        </w:r>
      </w:ins>
      <w:r>
        <w:rPr>
          <w:b/>
        </w:rPr>
        <w:tab/>
      </w:r>
      <w:r>
        <w:rPr>
          <w:b/>
        </w:rPr>
        <w:tab/>
      </w:r>
      <w:r>
        <w:rPr>
          <w:b/>
        </w:rPr>
        <w:tab/>
      </w:r>
      <w:r>
        <w:rPr>
          <w:b/>
        </w:rPr>
        <w:tab/>
      </w:r>
      <w:ins w:id="54" w:author="Sanjay Kumar Ravichandran" w:date="2020-11-20T12:18:00Z">
        <w:r>
          <w:rPr>
            <w:bCs/>
          </w:rPr>
          <w:t>EPB Chattanooga</w:t>
        </w:r>
      </w:ins>
    </w:p>
    <w:p w14:paraId="594674B2" w14:textId="5111D0EA" w:rsidR="00E341A1" w:rsidRPr="001C6C5E" w:rsidRDefault="00E341A1" w:rsidP="00567E9A">
      <w:pPr>
        <w:spacing w:before="120"/>
        <w:jc w:val="both"/>
        <w:rPr>
          <w:ins w:id="55" w:author="Sanjay Kumar Ravichandran" w:date="2020-11-20T12:19:00Z"/>
          <w:bCs/>
        </w:rPr>
      </w:pPr>
      <w:ins w:id="56" w:author="Sanjay Kumar Ravichandran" w:date="2020-11-20T12:19:00Z">
        <w:r>
          <w:rPr>
            <w:b/>
          </w:rPr>
          <w:t>John Haugen</w:t>
        </w:r>
      </w:ins>
      <w:r>
        <w:rPr>
          <w:b/>
        </w:rPr>
        <w:tab/>
      </w:r>
      <w:r>
        <w:rPr>
          <w:b/>
        </w:rPr>
        <w:tab/>
      </w:r>
      <w:r>
        <w:rPr>
          <w:b/>
        </w:rPr>
        <w:tab/>
      </w:r>
      <w:r>
        <w:rPr>
          <w:b/>
        </w:rPr>
        <w:tab/>
      </w:r>
      <w:ins w:id="57" w:author="Sanjay Kumar Ravichandran" w:date="2020-11-20T12:20:00Z">
        <w:r>
          <w:rPr>
            <w:bCs/>
          </w:rPr>
          <w:t>Third Partners</w:t>
        </w:r>
      </w:ins>
    </w:p>
    <w:p w14:paraId="5D16F565" w14:textId="141A8AAB" w:rsidR="00A80491" w:rsidRDefault="00A80491" w:rsidP="00567E9A">
      <w:pPr>
        <w:spacing w:before="120"/>
        <w:jc w:val="both"/>
      </w:pPr>
      <w:r w:rsidRPr="00A03464">
        <w:rPr>
          <w:b/>
        </w:rPr>
        <w:t>John Kelly</w:t>
      </w:r>
      <w:r w:rsidRPr="00A03464">
        <w:rPr>
          <w:b/>
        </w:rPr>
        <w:tab/>
      </w:r>
      <w:r w:rsidRPr="00A03464">
        <w:rPr>
          <w:b/>
        </w:rPr>
        <w:tab/>
      </w:r>
      <w:r>
        <w:tab/>
      </w:r>
      <w:r>
        <w:tab/>
        <w:t>IPP Connect</w:t>
      </w:r>
    </w:p>
    <w:p w14:paraId="446A5B6F" w14:textId="0CB3F80A" w:rsidR="00FE2895" w:rsidRPr="001C6C5E" w:rsidRDefault="00FE2895" w:rsidP="00567E9A">
      <w:pPr>
        <w:spacing w:before="120"/>
        <w:jc w:val="both"/>
        <w:rPr>
          <w:ins w:id="58" w:author="Sanjay Kumar Ravichandran" w:date="2020-11-20T12:26:00Z"/>
          <w:bCs/>
        </w:rPr>
      </w:pPr>
      <w:ins w:id="59" w:author="Sanjay Kumar Ravichandran" w:date="2020-11-20T12:26:00Z">
        <w:r>
          <w:rPr>
            <w:b/>
          </w:rPr>
          <w:t>Kevin Miller</w:t>
        </w:r>
      </w:ins>
      <w:r>
        <w:rPr>
          <w:b/>
        </w:rPr>
        <w:tab/>
      </w:r>
      <w:r>
        <w:rPr>
          <w:b/>
        </w:rPr>
        <w:tab/>
      </w:r>
      <w:r>
        <w:rPr>
          <w:b/>
        </w:rPr>
        <w:tab/>
      </w:r>
      <w:r>
        <w:rPr>
          <w:b/>
        </w:rPr>
        <w:tab/>
      </w:r>
      <w:ins w:id="60" w:author="Sanjay Kumar Ravichandran" w:date="2020-11-20T12:26:00Z">
        <w:r w:rsidRPr="001C6C5E">
          <w:rPr>
            <w:bCs/>
          </w:rPr>
          <w:t>Black &amp; Veatch Special Projects Corp.</w:t>
        </w:r>
      </w:ins>
    </w:p>
    <w:p w14:paraId="6B0E98E2" w14:textId="2E7D457D" w:rsidR="00FE2895" w:rsidRDefault="00FE2895" w:rsidP="00567E9A">
      <w:pPr>
        <w:spacing w:before="120"/>
        <w:jc w:val="both"/>
        <w:rPr>
          <w:ins w:id="61" w:author="Sanjay Kumar Ravichandran" w:date="2020-11-20T12:26:00Z"/>
          <w:b/>
        </w:rPr>
      </w:pPr>
      <w:ins w:id="62" w:author="Sanjay Kumar Ravichandran" w:date="2020-11-20T12:26:00Z">
        <w:r>
          <w:rPr>
            <w:b/>
          </w:rPr>
          <w:t xml:space="preserve">Kinga </w:t>
        </w:r>
        <w:proofErr w:type="spellStart"/>
        <w:r>
          <w:rPr>
            <w:b/>
          </w:rPr>
          <w:t>Porst</w:t>
        </w:r>
      </w:ins>
      <w:proofErr w:type="spellEnd"/>
      <w:r>
        <w:rPr>
          <w:b/>
        </w:rPr>
        <w:tab/>
      </w:r>
      <w:r>
        <w:rPr>
          <w:b/>
        </w:rPr>
        <w:tab/>
      </w:r>
      <w:r>
        <w:rPr>
          <w:b/>
        </w:rPr>
        <w:tab/>
      </w:r>
      <w:r>
        <w:rPr>
          <w:b/>
        </w:rPr>
        <w:tab/>
      </w:r>
      <w:ins w:id="63" w:author="Sanjay Kumar Ravichandran" w:date="2020-11-20T12:26:00Z">
        <w:r w:rsidRPr="001C6C5E">
          <w:rPr>
            <w:bCs/>
          </w:rPr>
          <w:t>Office of Federal High-Performance Buildings, GSA</w:t>
        </w:r>
      </w:ins>
    </w:p>
    <w:p w14:paraId="1F7EB7E5" w14:textId="6F3F50E0" w:rsidR="002B0B45" w:rsidRDefault="002B0B45" w:rsidP="00567E9A">
      <w:pPr>
        <w:spacing w:before="120"/>
        <w:jc w:val="both"/>
      </w:pPr>
      <w:r w:rsidRPr="00E649EE">
        <w:rPr>
          <w:b/>
        </w:rPr>
        <w:t xml:space="preserve">Mahesh </w:t>
      </w:r>
      <w:proofErr w:type="spellStart"/>
      <w:r w:rsidRPr="00E649EE">
        <w:rPr>
          <w:b/>
        </w:rPr>
        <w:t>Patankar</w:t>
      </w:r>
      <w:proofErr w:type="spellEnd"/>
      <w:r>
        <w:tab/>
      </w:r>
      <w:r>
        <w:tab/>
      </w:r>
      <w:r>
        <w:tab/>
        <w:t xml:space="preserve">MP </w:t>
      </w:r>
      <w:proofErr w:type="spellStart"/>
      <w:r>
        <w:t>Ensystems</w:t>
      </w:r>
      <w:proofErr w:type="spellEnd"/>
    </w:p>
    <w:p w14:paraId="5B617F84" w14:textId="43F5E7BE" w:rsidR="002B0B45" w:rsidRDefault="002B0B45" w:rsidP="00567E9A">
      <w:pPr>
        <w:spacing w:before="120"/>
        <w:jc w:val="both"/>
      </w:pPr>
      <w:r w:rsidRPr="00E649EE">
        <w:rPr>
          <w:b/>
        </w:rPr>
        <w:t>Manas Kundu</w:t>
      </w:r>
      <w:r>
        <w:tab/>
      </w:r>
      <w:r>
        <w:tab/>
      </w:r>
      <w:r w:rsidR="00A03464">
        <w:tab/>
      </w:r>
      <w:r>
        <w:tab/>
        <w:t>International Copper Promotion Council India</w:t>
      </w:r>
    </w:p>
    <w:p w14:paraId="1B8407BD" w14:textId="4538B3C7" w:rsidR="00FE2895" w:rsidRDefault="00FE2895" w:rsidP="00567E9A">
      <w:pPr>
        <w:spacing w:before="120"/>
        <w:jc w:val="both"/>
        <w:rPr>
          <w:ins w:id="64" w:author="Sanjay Kumar Ravichandran" w:date="2020-11-20T12:27:00Z"/>
          <w:b/>
        </w:rPr>
      </w:pPr>
      <w:ins w:id="65" w:author="Sanjay Kumar Ravichandran" w:date="2020-11-20T12:27:00Z">
        <w:r>
          <w:rPr>
            <w:b/>
          </w:rPr>
          <w:t>Mark Feasel</w:t>
        </w:r>
      </w:ins>
      <w:r>
        <w:rPr>
          <w:b/>
        </w:rPr>
        <w:tab/>
      </w:r>
      <w:r>
        <w:rPr>
          <w:b/>
        </w:rPr>
        <w:tab/>
      </w:r>
      <w:r>
        <w:rPr>
          <w:b/>
        </w:rPr>
        <w:tab/>
      </w:r>
      <w:r>
        <w:rPr>
          <w:b/>
        </w:rPr>
        <w:tab/>
      </w:r>
      <w:ins w:id="66" w:author="Sanjay Kumar Ravichandran" w:date="2020-11-20T12:27:00Z">
        <w:r w:rsidRPr="001C6C5E">
          <w:rPr>
            <w:bCs/>
          </w:rPr>
          <w:t>Schneider Electric</w:t>
        </w:r>
      </w:ins>
    </w:p>
    <w:p w14:paraId="0119F723" w14:textId="16DF9C83" w:rsidR="002B0B45" w:rsidRDefault="002B0B45" w:rsidP="00567E9A">
      <w:pPr>
        <w:spacing w:before="120"/>
        <w:jc w:val="both"/>
      </w:pPr>
      <w:r w:rsidRPr="00A12354">
        <w:rPr>
          <w:b/>
        </w:rPr>
        <w:t>Mathur</w:t>
      </w:r>
      <w:r>
        <w:tab/>
      </w:r>
      <w:r>
        <w:tab/>
      </w:r>
      <w:r>
        <w:tab/>
        <w:t xml:space="preserve"> </w:t>
      </w:r>
      <w:r w:rsidR="00A03464">
        <w:tab/>
      </w:r>
      <w:r>
        <w:tab/>
        <w:t>Bharat Heavy Electricals Ltd (Ex)</w:t>
      </w:r>
    </w:p>
    <w:p w14:paraId="10C8FC68" w14:textId="3FCC8A52" w:rsidR="00FE2895" w:rsidRDefault="00FE2895" w:rsidP="00567E9A">
      <w:pPr>
        <w:spacing w:before="120"/>
        <w:jc w:val="both"/>
        <w:rPr>
          <w:ins w:id="67" w:author="Sanjay Kumar Ravichandran" w:date="2020-11-20T12:28:00Z"/>
          <w:b/>
        </w:rPr>
      </w:pPr>
      <w:ins w:id="68" w:author="Sanjay Kumar Ravichandran" w:date="2020-11-20T12:28:00Z">
        <w:r>
          <w:rPr>
            <w:b/>
          </w:rPr>
          <w:t>Matthew Martinez</w:t>
        </w:r>
      </w:ins>
      <w:r>
        <w:rPr>
          <w:b/>
        </w:rPr>
        <w:tab/>
      </w:r>
      <w:r>
        <w:rPr>
          <w:b/>
        </w:rPr>
        <w:tab/>
      </w:r>
      <w:r>
        <w:rPr>
          <w:b/>
        </w:rPr>
        <w:tab/>
      </w:r>
      <w:ins w:id="69" w:author="Sanjay Kumar Ravichandran" w:date="2020-11-20T12:28:00Z">
        <w:r w:rsidRPr="001C6C5E">
          <w:rPr>
            <w:bCs/>
          </w:rPr>
          <w:t>Siemens Government Technologies</w:t>
        </w:r>
      </w:ins>
    </w:p>
    <w:p w14:paraId="3CB6DCDA" w14:textId="1468AD61" w:rsidR="00FE2895" w:rsidRDefault="00FE2895" w:rsidP="00567E9A">
      <w:pPr>
        <w:spacing w:before="120"/>
        <w:jc w:val="both"/>
        <w:rPr>
          <w:ins w:id="70" w:author="Sanjay Kumar Ravichandran" w:date="2020-11-20T12:28:00Z"/>
          <w:b/>
        </w:rPr>
      </w:pPr>
      <w:ins w:id="71" w:author="Sanjay Kumar Ravichandran" w:date="2020-11-20T12:28:00Z">
        <w:r>
          <w:rPr>
            <w:b/>
          </w:rPr>
          <w:t>Melanie Johnson</w:t>
        </w:r>
      </w:ins>
      <w:r>
        <w:rPr>
          <w:b/>
        </w:rPr>
        <w:tab/>
      </w:r>
      <w:r>
        <w:rPr>
          <w:b/>
        </w:rPr>
        <w:tab/>
      </w:r>
      <w:r>
        <w:rPr>
          <w:b/>
        </w:rPr>
        <w:tab/>
      </w:r>
      <w:ins w:id="72" w:author="Sanjay Kumar Ravichandran" w:date="2020-11-20T12:28:00Z">
        <w:r w:rsidRPr="001C6C5E">
          <w:rPr>
            <w:bCs/>
          </w:rPr>
          <w:t>US ARMY Engineering Research and Development Center</w:t>
        </w:r>
      </w:ins>
    </w:p>
    <w:p w14:paraId="78DB1488" w14:textId="3B2D4F0B" w:rsidR="00FE2895" w:rsidRDefault="00FE2895" w:rsidP="00567E9A">
      <w:pPr>
        <w:spacing w:before="120"/>
        <w:jc w:val="both"/>
        <w:rPr>
          <w:ins w:id="73" w:author="Sanjay Kumar Ravichandran" w:date="2020-11-20T12:29:00Z"/>
          <w:b/>
        </w:rPr>
      </w:pPr>
      <w:ins w:id="74" w:author="Sanjay Kumar Ravichandran" w:date="2020-11-20T12:29:00Z">
        <w:r>
          <w:rPr>
            <w:b/>
          </w:rPr>
          <w:t xml:space="preserve">Michael Boswell </w:t>
        </w:r>
      </w:ins>
      <w:r>
        <w:rPr>
          <w:b/>
        </w:rPr>
        <w:tab/>
      </w:r>
      <w:r>
        <w:rPr>
          <w:b/>
        </w:rPr>
        <w:tab/>
      </w:r>
      <w:r>
        <w:rPr>
          <w:b/>
        </w:rPr>
        <w:tab/>
      </w:r>
      <w:ins w:id="75" w:author="Sanjay Kumar Ravichandran" w:date="2020-11-20T12:29:00Z">
        <w:r w:rsidRPr="001C6C5E">
          <w:rPr>
            <w:bCs/>
          </w:rPr>
          <w:t>Concord Engineering Group</w:t>
        </w:r>
      </w:ins>
    </w:p>
    <w:p w14:paraId="4665D50D" w14:textId="22A0409A" w:rsidR="002B0B45" w:rsidRDefault="002B0B45" w:rsidP="00567E9A">
      <w:pPr>
        <w:spacing w:before="120"/>
        <w:jc w:val="both"/>
      </w:pPr>
      <w:r w:rsidRPr="00E649EE">
        <w:rPr>
          <w:b/>
        </w:rPr>
        <w:t>Mohtasib</w:t>
      </w:r>
      <w:r>
        <w:tab/>
      </w:r>
      <w:r>
        <w:tab/>
      </w:r>
      <w:r>
        <w:tab/>
      </w:r>
      <w:r>
        <w:tab/>
        <w:t>Eco Energy Management System</w:t>
      </w:r>
    </w:p>
    <w:p w14:paraId="12866827" w14:textId="4227195B" w:rsidR="002B0B45" w:rsidRDefault="002B0B45" w:rsidP="00567E9A">
      <w:pPr>
        <w:spacing w:before="120"/>
        <w:jc w:val="both"/>
      </w:pPr>
      <w:r w:rsidRPr="00E649EE">
        <w:rPr>
          <w:b/>
        </w:rPr>
        <w:t>Pankaj Bhartiya</w:t>
      </w:r>
      <w:r>
        <w:t xml:space="preserve"> </w:t>
      </w:r>
      <w:r>
        <w:tab/>
      </w:r>
      <w:r>
        <w:tab/>
      </w:r>
      <w:r w:rsidR="00A03464">
        <w:tab/>
      </w:r>
      <w:r>
        <w:tab/>
        <w:t>National Thermal Power Corporation (Ex)</w:t>
      </w:r>
    </w:p>
    <w:p w14:paraId="6D87F792" w14:textId="2C706007" w:rsidR="00FE2895" w:rsidRDefault="00FE2895" w:rsidP="00567E9A">
      <w:pPr>
        <w:spacing w:before="120"/>
        <w:jc w:val="both"/>
        <w:rPr>
          <w:ins w:id="76" w:author="Sanjay Kumar Ravichandran" w:date="2020-11-20T12:36:00Z"/>
          <w:b/>
        </w:rPr>
      </w:pPr>
      <w:ins w:id="77" w:author="Sanjay Kumar Ravichandran" w:date="2020-11-20T12:36:00Z">
        <w:r w:rsidRPr="00FE2895">
          <w:rPr>
            <w:b/>
          </w:rPr>
          <w:t>Dr. Peter Lilienthal</w:t>
        </w:r>
      </w:ins>
      <w:r>
        <w:rPr>
          <w:b/>
        </w:rPr>
        <w:tab/>
      </w:r>
      <w:r>
        <w:rPr>
          <w:b/>
        </w:rPr>
        <w:tab/>
      </w:r>
      <w:r>
        <w:rPr>
          <w:b/>
        </w:rPr>
        <w:tab/>
      </w:r>
      <w:ins w:id="78" w:author="Sanjay Kumar Ravichandran" w:date="2020-11-20T12:52:00Z">
        <w:r w:rsidR="00530393" w:rsidRPr="001C6C5E">
          <w:rPr>
            <w:bCs/>
          </w:rPr>
          <w:t>Homer Energy LLC</w:t>
        </w:r>
      </w:ins>
    </w:p>
    <w:p w14:paraId="0BD93285" w14:textId="543E1A68" w:rsidR="002B0B45" w:rsidRDefault="002B0B45" w:rsidP="00567E9A">
      <w:pPr>
        <w:spacing w:before="120"/>
        <w:jc w:val="both"/>
      </w:pPr>
      <w:r w:rsidRPr="00A12354">
        <w:rPr>
          <w:b/>
        </w:rPr>
        <w:t xml:space="preserve">Prabir </w:t>
      </w:r>
      <w:proofErr w:type="spellStart"/>
      <w:r w:rsidRPr="00A12354">
        <w:rPr>
          <w:b/>
        </w:rPr>
        <w:t>Neogi</w:t>
      </w:r>
      <w:proofErr w:type="spellEnd"/>
      <w:r>
        <w:tab/>
      </w:r>
      <w:r>
        <w:tab/>
      </w:r>
      <w:r>
        <w:tab/>
      </w:r>
      <w:r>
        <w:tab/>
        <w:t>Calcutta Electricity Supply Company</w:t>
      </w:r>
    </w:p>
    <w:p w14:paraId="507414D2" w14:textId="5971BE4D" w:rsidR="002B0B45" w:rsidRDefault="002B0B45" w:rsidP="00567E9A">
      <w:pPr>
        <w:spacing w:before="120"/>
        <w:jc w:val="both"/>
      </w:pPr>
      <w:proofErr w:type="spellStart"/>
      <w:r w:rsidRPr="00E649EE">
        <w:rPr>
          <w:b/>
        </w:rPr>
        <w:t>Praveer</w:t>
      </w:r>
      <w:proofErr w:type="spellEnd"/>
      <w:r w:rsidRPr="00E649EE">
        <w:rPr>
          <w:b/>
        </w:rPr>
        <w:t xml:space="preserve"> Sinha</w:t>
      </w:r>
      <w:r>
        <w:t xml:space="preserve"> </w:t>
      </w:r>
      <w:r>
        <w:tab/>
      </w:r>
      <w:r w:rsidR="00A03464">
        <w:tab/>
      </w:r>
      <w:r>
        <w:tab/>
      </w:r>
      <w:r>
        <w:tab/>
        <w:t>Tata Power Delhi Distribution Company Ltd.</w:t>
      </w:r>
    </w:p>
    <w:p w14:paraId="77A72EF5" w14:textId="7E7EB259" w:rsidR="00530393" w:rsidRDefault="00530393" w:rsidP="00567E9A">
      <w:pPr>
        <w:spacing w:before="120"/>
        <w:jc w:val="both"/>
        <w:rPr>
          <w:ins w:id="79" w:author="Sanjay Kumar Ravichandran" w:date="2020-11-20T12:52:00Z"/>
          <w:b/>
        </w:rPr>
      </w:pPr>
      <w:ins w:id="80" w:author="Sanjay Kumar Ravichandran" w:date="2020-11-20T12:52:00Z">
        <w:r>
          <w:rPr>
            <w:b/>
          </w:rPr>
          <w:t>Rajesh Gopinath</w:t>
        </w:r>
      </w:ins>
      <w:r>
        <w:rPr>
          <w:b/>
        </w:rPr>
        <w:tab/>
      </w:r>
      <w:r>
        <w:rPr>
          <w:b/>
        </w:rPr>
        <w:tab/>
      </w:r>
      <w:r>
        <w:rPr>
          <w:b/>
        </w:rPr>
        <w:tab/>
      </w:r>
      <w:ins w:id="81" w:author="Sanjay Kumar Ravichandran" w:date="2020-11-20T12:52:00Z">
        <w:r w:rsidRPr="001C6C5E">
          <w:rPr>
            <w:bCs/>
          </w:rPr>
          <w:t>Bloom Energy</w:t>
        </w:r>
      </w:ins>
    </w:p>
    <w:p w14:paraId="27831BBD" w14:textId="6E20B406" w:rsidR="00ED19D0" w:rsidRDefault="00ED19D0" w:rsidP="00567E9A">
      <w:pPr>
        <w:spacing w:before="120"/>
        <w:jc w:val="both"/>
      </w:pPr>
      <w:r w:rsidRPr="00A12354">
        <w:rPr>
          <w:b/>
        </w:rPr>
        <w:t>Rejikumar Pillai</w:t>
      </w:r>
      <w:r>
        <w:tab/>
      </w:r>
      <w:r>
        <w:tab/>
      </w:r>
      <w:r w:rsidR="00A03464">
        <w:tab/>
      </w:r>
      <w:r>
        <w:tab/>
        <w:t>Indian Smart Grid Forum</w:t>
      </w:r>
    </w:p>
    <w:p w14:paraId="02DC363B" w14:textId="38ECE8B8" w:rsidR="00530393" w:rsidRDefault="00530393" w:rsidP="00567E9A">
      <w:pPr>
        <w:spacing w:before="120"/>
        <w:jc w:val="both"/>
        <w:rPr>
          <w:ins w:id="82" w:author="Sanjay Kumar Ravichandran" w:date="2020-11-20T12:53:00Z"/>
          <w:b/>
        </w:rPr>
      </w:pPr>
      <w:ins w:id="83" w:author="Sanjay Kumar Ravichandran" w:date="2020-11-20T12:53:00Z">
        <w:r>
          <w:rPr>
            <w:b/>
          </w:rPr>
          <w:lastRenderedPageBreak/>
          <w:t>Roberto Del Real</w:t>
        </w:r>
        <w:r>
          <w:rPr>
            <w:b/>
          </w:rPr>
          <w:tab/>
        </w:r>
        <w:r>
          <w:rPr>
            <w:b/>
          </w:rPr>
          <w:tab/>
        </w:r>
        <w:r>
          <w:rPr>
            <w:b/>
          </w:rPr>
          <w:tab/>
        </w:r>
        <w:r w:rsidRPr="001C6C5E">
          <w:rPr>
            <w:bCs/>
          </w:rPr>
          <w:t>University of Texas, Austin</w:t>
        </w:r>
      </w:ins>
    </w:p>
    <w:p w14:paraId="28FD7CB3" w14:textId="60ACC8B2" w:rsidR="00530393" w:rsidRDefault="00530393" w:rsidP="00567E9A">
      <w:pPr>
        <w:spacing w:before="120"/>
        <w:jc w:val="both"/>
        <w:rPr>
          <w:ins w:id="84" w:author="Sanjay Kumar Ravichandran" w:date="2020-11-20T12:53:00Z"/>
          <w:b/>
        </w:rPr>
      </w:pPr>
      <w:ins w:id="85" w:author="Sanjay Kumar Ravichandran" w:date="2020-11-20T12:53:00Z">
        <w:r>
          <w:rPr>
            <w:b/>
          </w:rPr>
          <w:t>Shalom Flank</w:t>
        </w:r>
        <w:r>
          <w:rPr>
            <w:b/>
          </w:rPr>
          <w:tab/>
        </w:r>
        <w:r>
          <w:rPr>
            <w:b/>
          </w:rPr>
          <w:tab/>
        </w:r>
        <w:r>
          <w:rPr>
            <w:b/>
          </w:rPr>
          <w:tab/>
        </w:r>
        <w:r>
          <w:rPr>
            <w:b/>
          </w:rPr>
          <w:tab/>
        </w:r>
        <w:r w:rsidRPr="001C6C5E">
          <w:rPr>
            <w:bCs/>
          </w:rPr>
          <w:t>Microgrid Architect</w:t>
        </w:r>
      </w:ins>
    </w:p>
    <w:p w14:paraId="4AFFC381" w14:textId="73A8ACE3" w:rsidR="002B0B45" w:rsidRDefault="002B0B45" w:rsidP="00567E9A">
      <w:pPr>
        <w:spacing w:before="120"/>
        <w:jc w:val="both"/>
      </w:pPr>
      <w:r w:rsidRPr="00E649EE">
        <w:rPr>
          <w:b/>
        </w:rPr>
        <w:t>Sonavane</w:t>
      </w:r>
      <w:r>
        <w:tab/>
      </w:r>
      <w:r>
        <w:tab/>
      </w:r>
      <w:r w:rsidR="00A03464">
        <w:tab/>
      </w:r>
      <w:r>
        <w:tab/>
        <w:t>Maharashtra State Electricity Distribution Company Limited (Ex)</w:t>
      </w:r>
    </w:p>
    <w:p w14:paraId="0A5F869C" w14:textId="3370CCA0" w:rsidR="00530393" w:rsidRDefault="00530393" w:rsidP="00567E9A">
      <w:pPr>
        <w:spacing w:before="120"/>
        <w:jc w:val="both"/>
        <w:rPr>
          <w:ins w:id="86" w:author="Sanjay Kumar Ravichandran" w:date="2020-11-20T12:54:00Z"/>
          <w:b/>
        </w:rPr>
      </w:pPr>
      <w:ins w:id="87" w:author="Sanjay Kumar Ravichandran" w:date="2020-11-20T12:54:00Z">
        <w:r>
          <w:rPr>
            <w:b/>
          </w:rPr>
          <w:t>Stephanie Pine</w:t>
        </w:r>
        <w:r>
          <w:rPr>
            <w:b/>
          </w:rPr>
          <w:tab/>
        </w:r>
        <w:r>
          <w:rPr>
            <w:b/>
          </w:rPr>
          <w:tab/>
        </w:r>
        <w:r>
          <w:rPr>
            <w:b/>
          </w:rPr>
          <w:tab/>
        </w:r>
        <w:r>
          <w:rPr>
            <w:b/>
          </w:rPr>
          <w:tab/>
        </w:r>
        <w:r w:rsidRPr="001C6C5E">
          <w:rPr>
            <w:bCs/>
          </w:rPr>
          <w:t>S&amp;C Electric Company</w:t>
        </w:r>
      </w:ins>
    </w:p>
    <w:p w14:paraId="6BCBD775" w14:textId="0966EFAB" w:rsidR="00ED19D0" w:rsidRDefault="00A03464" w:rsidP="00567E9A">
      <w:pPr>
        <w:spacing w:before="120"/>
        <w:jc w:val="both"/>
        <w:rPr>
          <w:ins w:id="88" w:author="Sanjay Kumar Ravichandran" w:date="2020-11-20T12:55:00Z"/>
        </w:rPr>
      </w:pPr>
      <w:r>
        <w:rPr>
          <w:b/>
        </w:rPr>
        <w:t xml:space="preserve">Vijayan </w:t>
      </w:r>
      <w:r>
        <w:rPr>
          <w:b/>
        </w:rPr>
        <w:tab/>
      </w:r>
      <w:r w:rsidR="00ED19D0">
        <w:tab/>
      </w:r>
      <w:r w:rsidR="00ED19D0">
        <w:tab/>
      </w:r>
      <w:r w:rsidR="00ED19D0">
        <w:tab/>
      </w:r>
      <w:r w:rsidR="00ED19D0">
        <w:tab/>
        <w:t>ABB</w:t>
      </w:r>
    </w:p>
    <w:p w14:paraId="4D0528EB" w14:textId="04A0AD43" w:rsidR="00530393" w:rsidRDefault="00530393" w:rsidP="00567E9A">
      <w:pPr>
        <w:spacing w:before="120"/>
        <w:jc w:val="both"/>
      </w:pPr>
      <w:ins w:id="89" w:author="Sanjay Kumar Ravichandran" w:date="2020-11-20T12:55:00Z">
        <w:r w:rsidRPr="001C6C5E">
          <w:rPr>
            <w:b/>
            <w:bCs/>
          </w:rPr>
          <w:t>Dr. William Paolillo</w:t>
        </w:r>
        <w:r>
          <w:tab/>
        </w:r>
        <w:r>
          <w:tab/>
        </w:r>
        <w:r>
          <w:tab/>
        </w:r>
      </w:ins>
      <w:ins w:id="90" w:author="Sanjay Kumar Ravichandran" w:date="2020-11-20T12:58:00Z">
        <w:r>
          <w:t xml:space="preserve">J.W. </w:t>
        </w:r>
        <w:proofErr w:type="spellStart"/>
        <w:r>
          <w:t>Didado</w:t>
        </w:r>
        <w:proofErr w:type="spellEnd"/>
        <w:r>
          <w:t xml:space="preserve"> Electric</w:t>
        </w:r>
      </w:ins>
    </w:p>
    <w:p w14:paraId="1D641DBA" w14:textId="77777777" w:rsidR="00567E9A" w:rsidRDefault="00567E9A" w:rsidP="00567E9A">
      <w:pPr>
        <w:spacing w:before="120"/>
        <w:jc w:val="both"/>
      </w:pPr>
    </w:p>
    <w:p w14:paraId="0D5578D0" w14:textId="2053D681" w:rsidR="00ED19D0" w:rsidRDefault="00ED19D0" w:rsidP="00567E9A">
      <w:pPr>
        <w:spacing w:before="120"/>
        <w:jc w:val="both"/>
      </w:pPr>
      <w:r>
        <w:t>A special thank</w:t>
      </w:r>
      <w:r w:rsidR="00567E9A">
        <w:t>s</w:t>
      </w:r>
      <w:r>
        <w:t xml:space="preserve"> to</w:t>
      </w:r>
      <w:r w:rsidR="002B0B45">
        <w:rPr>
          <w:b/>
        </w:rPr>
        <w:t xml:space="preserve"> Brian </w:t>
      </w:r>
      <w:proofErr w:type="spellStart"/>
      <w:r w:rsidR="002B0B45">
        <w:rPr>
          <w:b/>
        </w:rPr>
        <w:t>Bunte</w:t>
      </w:r>
      <w:proofErr w:type="spellEnd"/>
      <w:r w:rsidR="002B0B45">
        <w:rPr>
          <w:b/>
        </w:rPr>
        <w:t xml:space="preserve">, Greg Rouse </w:t>
      </w:r>
      <w:r>
        <w:t xml:space="preserve">and </w:t>
      </w:r>
      <w:r w:rsidR="002B0B45" w:rsidRPr="00E649EE">
        <w:rPr>
          <w:b/>
        </w:rPr>
        <w:t xml:space="preserve">John Kelly </w:t>
      </w:r>
      <w:r w:rsidR="002B0B45" w:rsidRPr="002B0B45">
        <w:t xml:space="preserve">from </w:t>
      </w:r>
      <w:r w:rsidRPr="00E649EE">
        <w:rPr>
          <w:b/>
        </w:rPr>
        <w:t>IPP Connect team</w:t>
      </w:r>
      <w:r>
        <w:t xml:space="preserve"> and </w:t>
      </w:r>
      <w:proofErr w:type="spellStart"/>
      <w:r w:rsidRPr="00E649EE">
        <w:rPr>
          <w:b/>
        </w:rPr>
        <w:t>Aumkar</w:t>
      </w:r>
      <w:proofErr w:type="spellEnd"/>
      <w:r w:rsidRPr="00E649EE">
        <w:rPr>
          <w:b/>
        </w:rPr>
        <w:t xml:space="preserve"> </w:t>
      </w:r>
      <w:proofErr w:type="spellStart"/>
      <w:r w:rsidRPr="00E649EE">
        <w:rPr>
          <w:b/>
        </w:rPr>
        <w:t>Borgaonkar</w:t>
      </w:r>
      <w:proofErr w:type="spellEnd"/>
      <w:r>
        <w:t>.</w:t>
      </w:r>
    </w:p>
    <w:p w14:paraId="23088341" w14:textId="7B322C6A" w:rsidR="00ED19D0" w:rsidRDefault="00ED19D0" w:rsidP="00567E9A">
      <w:pPr>
        <w:spacing w:before="120"/>
        <w:jc w:val="both"/>
      </w:pPr>
      <w:r>
        <w:t xml:space="preserve">A special thanks to </w:t>
      </w:r>
      <w:r w:rsidRPr="00E649EE">
        <w:rPr>
          <w:b/>
        </w:rPr>
        <w:t>Rejikumar Pillai</w:t>
      </w:r>
      <w:r>
        <w:t xml:space="preserve"> and his team from India Smart Grid Forum for their technical &amp; market support.</w:t>
      </w:r>
    </w:p>
    <w:p w14:paraId="18A0173A" w14:textId="4EDEC59C" w:rsidR="00ED19D0" w:rsidRDefault="00ED19D0" w:rsidP="00567E9A">
      <w:pPr>
        <w:spacing w:before="120"/>
        <w:jc w:val="both"/>
      </w:pPr>
      <w:r>
        <w:t xml:space="preserve">A big thanks to </w:t>
      </w:r>
      <w:r w:rsidRPr="00E649EE">
        <w:rPr>
          <w:b/>
        </w:rPr>
        <w:t>Ganesh Das</w:t>
      </w:r>
      <w:r>
        <w:t xml:space="preserve"> and his team from Tata Power Delhi Distribution Limited for their technical support.</w:t>
      </w:r>
    </w:p>
    <w:p w14:paraId="50A7D1E7" w14:textId="77777777" w:rsidR="00ED19D0" w:rsidRDefault="00ED19D0" w:rsidP="00ED19D0"/>
    <w:p w14:paraId="512C6FD8" w14:textId="77777777" w:rsidR="00ED19D0" w:rsidRDefault="00ED19D0" w:rsidP="00ED19D0"/>
    <w:p w14:paraId="30CBA502" w14:textId="77777777" w:rsidR="00ED19D0" w:rsidRDefault="00ED19D0" w:rsidP="00ED19D0"/>
    <w:p w14:paraId="0F861B04" w14:textId="77777777" w:rsidR="00ED19D0" w:rsidRDefault="00ED19D0" w:rsidP="00ED19D0"/>
    <w:p w14:paraId="26C72167" w14:textId="77777777" w:rsidR="00ED19D0" w:rsidRDefault="00ED19D0" w:rsidP="00ED19D0"/>
    <w:p w14:paraId="405921B1" w14:textId="77777777" w:rsidR="00ED19D0" w:rsidRDefault="00ED19D0" w:rsidP="00ED19D0"/>
    <w:p w14:paraId="366E62C3" w14:textId="77777777" w:rsidR="00ED19D0" w:rsidRDefault="00ED19D0" w:rsidP="00ED19D0"/>
    <w:p w14:paraId="43CF960D" w14:textId="77777777" w:rsidR="00ED19D0" w:rsidRDefault="00ED19D0" w:rsidP="00ED19D0"/>
    <w:p w14:paraId="0DBC47F1" w14:textId="77777777" w:rsidR="00ED19D0" w:rsidRDefault="00ED19D0" w:rsidP="00ED19D0"/>
    <w:p w14:paraId="0B20AC84" w14:textId="77777777" w:rsidR="00ED19D0" w:rsidRDefault="00ED19D0" w:rsidP="00ED19D0"/>
    <w:p w14:paraId="7F86EDC2" w14:textId="77777777" w:rsidR="00ED19D0" w:rsidRDefault="00ED19D0" w:rsidP="00ED19D0"/>
    <w:p w14:paraId="765C3950" w14:textId="77777777" w:rsidR="00ED19D0" w:rsidRDefault="00ED19D0" w:rsidP="00ED19D0"/>
    <w:p w14:paraId="4B0FAC6C" w14:textId="77777777" w:rsidR="00ED19D0" w:rsidRDefault="00ED19D0" w:rsidP="00ED19D0"/>
    <w:p w14:paraId="3356768A" w14:textId="77777777" w:rsidR="00ED19D0" w:rsidRDefault="00ED19D0" w:rsidP="00ED19D0"/>
    <w:p w14:paraId="170E54AB" w14:textId="77777777" w:rsidR="00ED19D0" w:rsidRDefault="00ED19D0" w:rsidP="00ED19D0"/>
    <w:p w14:paraId="01A8E5A4" w14:textId="77777777" w:rsidR="00ED19D0" w:rsidRDefault="00ED19D0" w:rsidP="00ED19D0"/>
    <w:p w14:paraId="477E62A0" w14:textId="77777777" w:rsidR="00ED19D0" w:rsidRDefault="00ED19D0" w:rsidP="00ED19D0"/>
    <w:p w14:paraId="7C8AE499" w14:textId="2B7F71B2" w:rsidR="00ED19D0" w:rsidRPr="00ED19D0" w:rsidRDefault="00ED19D0" w:rsidP="00ED009C">
      <w:pPr>
        <w:pStyle w:val="Heading1"/>
      </w:pPr>
      <w:r w:rsidRPr="00ED19D0">
        <w:lastRenderedPageBreak/>
        <w:t>Table of Contents</w:t>
      </w:r>
    </w:p>
    <w:p w14:paraId="28795BA0" w14:textId="08CEBF6F" w:rsidR="00E93598" w:rsidRPr="00C33F84" w:rsidRDefault="00E7191E" w:rsidP="00E93598">
      <w:pPr>
        <w:pStyle w:val="TOC1"/>
        <w:rPr>
          <w:rFonts w:ascii="Calibri" w:eastAsiaTheme="minorEastAsia" w:hAnsi="Calibri" w:cs="Calibri"/>
          <w:color w:val="auto"/>
          <w:sz w:val="24"/>
          <w:szCs w:val="24"/>
        </w:rPr>
      </w:pPr>
      <w:r w:rsidRPr="00E342A3">
        <w:rPr>
          <w:rStyle w:val="Hyperlink"/>
        </w:rPr>
        <w:fldChar w:fldCharType="begin"/>
      </w:r>
      <w:r w:rsidRPr="00E342A3">
        <w:rPr>
          <w:rStyle w:val="Hyperlink"/>
        </w:rPr>
        <w:instrText xml:space="preserve"> TOC \o "1-1" \h \z \u </w:instrText>
      </w:r>
      <w:r w:rsidRPr="00E342A3">
        <w:rPr>
          <w:rStyle w:val="Hyperlink"/>
        </w:rPr>
        <w:fldChar w:fldCharType="separate"/>
      </w:r>
      <w:hyperlink w:anchor="_Toc507408187" w:history="1">
        <w:r w:rsidR="00E93598" w:rsidRPr="00C33F84">
          <w:rPr>
            <w:rStyle w:val="Hyperlink"/>
            <w:rFonts w:ascii="Calibri" w:hAnsi="Calibri" w:cs="Calibri"/>
          </w:rPr>
          <w:t>Abbreviations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_Toc507408187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7</w:t>
        </w:r>
        <w:r w:rsidR="00E93598" w:rsidRPr="00C33F84">
          <w:rPr>
            <w:rFonts w:ascii="Calibri" w:hAnsi="Calibri" w:cs="Calibri"/>
            <w:webHidden/>
          </w:rPr>
          <w:fldChar w:fldCharType="end"/>
        </w:r>
      </w:hyperlink>
    </w:p>
    <w:p w14:paraId="6FDCE057" w14:textId="77777777" w:rsidR="003E0FE1" w:rsidRPr="00C33F84" w:rsidRDefault="003E0FE1" w:rsidP="00E93598">
      <w:pPr>
        <w:pStyle w:val="TOC1"/>
        <w:rPr>
          <w:rStyle w:val="Hyperlink"/>
          <w:rFonts w:ascii="Calibri" w:hAnsi="Calibri" w:cs="Calibri"/>
        </w:rPr>
      </w:pPr>
    </w:p>
    <w:p w14:paraId="1A944F31" w14:textId="10246ABB" w:rsidR="00E93598" w:rsidRPr="00C33F84" w:rsidRDefault="00CF4CC0" w:rsidP="00E93598">
      <w:pPr>
        <w:pStyle w:val="TOC1"/>
        <w:rPr>
          <w:rFonts w:ascii="Calibri" w:hAnsi="Calibri" w:cs="Calibri"/>
          <w:color w:val="0000FF"/>
          <w:u w:val="single"/>
        </w:rPr>
      </w:pPr>
      <w:hyperlink w:anchor="_Toc507408188" w:history="1">
        <w:r w:rsidR="00E93598" w:rsidRPr="00C33F84">
          <w:rPr>
            <w:rStyle w:val="Hyperlink"/>
            <w:rFonts w:ascii="Calibri" w:hAnsi="Calibri" w:cs="Calibri"/>
          </w:rPr>
          <w:t>RR Prerequisite: Reliability Performance Monitoring</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_Toc507408188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8</w:t>
        </w:r>
        <w:r w:rsidR="00E93598" w:rsidRPr="00C33F84">
          <w:rPr>
            <w:rFonts w:ascii="Calibri" w:hAnsi="Calibri" w:cs="Calibri"/>
            <w:webHidden/>
          </w:rPr>
          <w:fldChar w:fldCharType="end"/>
        </w:r>
      </w:hyperlink>
    </w:p>
    <w:p w14:paraId="3219FDE3" w14:textId="2B1FA6D5" w:rsidR="00E93598" w:rsidRPr="00C33F84" w:rsidRDefault="00CF4CC0" w:rsidP="00E93598">
      <w:pPr>
        <w:pStyle w:val="TOC1"/>
        <w:rPr>
          <w:rFonts w:ascii="Calibri" w:eastAsiaTheme="minorEastAsia" w:hAnsi="Calibri" w:cs="Calibri"/>
          <w:color w:val="auto"/>
          <w:sz w:val="24"/>
          <w:szCs w:val="24"/>
        </w:rPr>
      </w:pPr>
      <w:hyperlink w:anchor="_Toc507408189" w:history="1">
        <w:r w:rsidR="00E93598" w:rsidRPr="00C33F84">
          <w:rPr>
            <w:rStyle w:val="Hyperlink"/>
            <w:rFonts w:ascii="Calibri" w:hAnsi="Calibri" w:cs="Calibri"/>
          </w:rPr>
          <w:t>RR Credit: Reliability Performance Assessment</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_Toc507408189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9</w:t>
        </w:r>
        <w:r w:rsidR="00E93598" w:rsidRPr="00C33F84">
          <w:rPr>
            <w:rFonts w:ascii="Calibri" w:hAnsi="Calibri" w:cs="Calibri"/>
            <w:webHidden/>
          </w:rPr>
          <w:fldChar w:fldCharType="end"/>
        </w:r>
      </w:hyperlink>
    </w:p>
    <w:p w14:paraId="2A2DC80E" w14:textId="316BAF1F" w:rsidR="00E93598" w:rsidRPr="00C33F84" w:rsidRDefault="00CF4CC0" w:rsidP="00E93598">
      <w:pPr>
        <w:pStyle w:val="TOC1"/>
        <w:rPr>
          <w:rFonts w:ascii="Calibri" w:eastAsiaTheme="minorEastAsia" w:hAnsi="Calibri" w:cs="Calibri"/>
          <w:color w:val="auto"/>
          <w:sz w:val="24"/>
          <w:szCs w:val="24"/>
        </w:rPr>
      </w:pPr>
      <w:hyperlink w:anchor="_Toc507408190" w:history="1">
        <w:r w:rsidR="00E93598" w:rsidRPr="00C33F84">
          <w:rPr>
            <w:rStyle w:val="Hyperlink"/>
            <w:rFonts w:ascii="Calibri" w:hAnsi="Calibri" w:cs="Calibri"/>
          </w:rPr>
          <w:t>RR Credit: Momentary Interruption Tracking</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_Toc507408190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11</w:t>
        </w:r>
        <w:r w:rsidR="00E93598" w:rsidRPr="00C33F84">
          <w:rPr>
            <w:rFonts w:ascii="Calibri" w:hAnsi="Calibri" w:cs="Calibri"/>
            <w:webHidden/>
          </w:rPr>
          <w:fldChar w:fldCharType="end"/>
        </w:r>
      </w:hyperlink>
    </w:p>
    <w:p w14:paraId="39608BB7" w14:textId="68333F0C" w:rsidR="00E93598" w:rsidRPr="00C33F84" w:rsidRDefault="00CF4CC0" w:rsidP="00E93598">
      <w:pPr>
        <w:pStyle w:val="TOC1"/>
        <w:rPr>
          <w:rFonts w:ascii="Calibri" w:eastAsiaTheme="minorEastAsia" w:hAnsi="Calibri" w:cs="Calibri"/>
          <w:color w:val="auto"/>
          <w:sz w:val="24"/>
          <w:szCs w:val="24"/>
        </w:rPr>
      </w:pPr>
      <w:hyperlink w:anchor="_Toc507408191" w:history="1">
        <w:r w:rsidR="00E93598" w:rsidRPr="00C33F84">
          <w:rPr>
            <w:rStyle w:val="Hyperlink"/>
            <w:rFonts w:ascii="Calibri" w:hAnsi="Calibri" w:cs="Calibri"/>
          </w:rPr>
          <w:t>RR Credit: Damage and Exposure Prevention</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_Toc507408191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12</w:t>
        </w:r>
        <w:r w:rsidR="00E93598" w:rsidRPr="00C33F84">
          <w:rPr>
            <w:rFonts w:ascii="Calibri" w:hAnsi="Calibri" w:cs="Calibri"/>
            <w:webHidden/>
          </w:rPr>
          <w:fldChar w:fldCharType="end"/>
        </w:r>
      </w:hyperlink>
    </w:p>
    <w:p w14:paraId="47DCC206" w14:textId="4456E95A" w:rsidR="00E93598" w:rsidRPr="00C33F84" w:rsidRDefault="00CF4CC0" w:rsidP="00E93598">
      <w:pPr>
        <w:pStyle w:val="TOC1"/>
        <w:rPr>
          <w:rFonts w:ascii="Calibri" w:eastAsiaTheme="minorEastAsia" w:hAnsi="Calibri" w:cs="Calibri"/>
          <w:color w:val="auto"/>
          <w:sz w:val="24"/>
          <w:szCs w:val="24"/>
        </w:rPr>
      </w:pPr>
      <w:hyperlink w:anchor="_Toc507408192" w:history="1">
        <w:r w:rsidR="00E93598" w:rsidRPr="00C33F84">
          <w:rPr>
            <w:rStyle w:val="Hyperlink"/>
            <w:rFonts w:ascii="Calibri" w:hAnsi="Calibri" w:cs="Calibri"/>
          </w:rPr>
          <w:t>RR Credit: Distribution Redundancy and Auto Restoration</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_Toc507408192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13</w:t>
        </w:r>
        <w:r w:rsidR="00E93598" w:rsidRPr="00C33F84">
          <w:rPr>
            <w:rFonts w:ascii="Calibri" w:hAnsi="Calibri" w:cs="Calibri"/>
            <w:webHidden/>
          </w:rPr>
          <w:fldChar w:fldCharType="end"/>
        </w:r>
      </w:hyperlink>
    </w:p>
    <w:p w14:paraId="7B0C3226" w14:textId="06A9FD95" w:rsidR="00E93598" w:rsidRPr="00C33F84" w:rsidRDefault="00CF4CC0" w:rsidP="00E93598">
      <w:pPr>
        <w:pStyle w:val="TOC1"/>
        <w:rPr>
          <w:rFonts w:ascii="Calibri" w:eastAsiaTheme="minorEastAsia" w:hAnsi="Calibri" w:cs="Calibri"/>
          <w:color w:val="auto"/>
          <w:sz w:val="24"/>
          <w:szCs w:val="24"/>
        </w:rPr>
      </w:pPr>
      <w:hyperlink w:anchor="_Toc507408193" w:history="1">
        <w:r w:rsidR="00E93598" w:rsidRPr="00C33F84">
          <w:rPr>
            <w:rStyle w:val="Hyperlink"/>
            <w:rFonts w:ascii="Calibri" w:hAnsi="Calibri" w:cs="Calibri"/>
          </w:rPr>
          <w:t>RR Credit: Alternative Source of Supply</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_Toc507408193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15</w:t>
        </w:r>
        <w:r w:rsidR="00E93598" w:rsidRPr="00C33F84">
          <w:rPr>
            <w:rFonts w:ascii="Calibri" w:hAnsi="Calibri" w:cs="Calibri"/>
            <w:webHidden/>
          </w:rPr>
          <w:fldChar w:fldCharType="end"/>
        </w:r>
      </w:hyperlink>
    </w:p>
    <w:p w14:paraId="1DECD112" w14:textId="27F47E4F" w:rsidR="00E93598" w:rsidRPr="00C33F84" w:rsidRDefault="00CF4CC0" w:rsidP="00E93598">
      <w:pPr>
        <w:pStyle w:val="TOC1"/>
        <w:rPr>
          <w:rFonts w:ascii="Calibri" w:eastAsiaTheme="minorEastAsia" w:hAnsi="Calibri" w:cs="Calibri"/>
          <w:color w:val="auto"/>
          <w:sz w:val="24"/>
          <w:szCs w:val="24"/>
        </w:rPr>
      </w:pPr>
      <w:hyperlink w:anchor="_Toc507408194" w:history="1">
        <w:r w:rsidR="00E93598" w:rsidRPr="00C33F84">
          <w:rPr>
            <w:rStyle w:val="Hyperlink"/>
            <w:rFonts w:ascii="Calibri" w:hAnsi="Calibri" w:cs="Calibri"/>
          </w:rPr>
          <w:t>RR Credit:  Power Surety and Resilience</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_Toc507408194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17</w:t>
        </w:r>
        <w:r w:rsidR="00E93598" w:rsidRPr="00C33F84">
          <w:rPr>
            <w:rFonts w:ascii="Calibri" w:hAnsi="Calibri" w:cs="Calibri"/>
            <w:webHidden/>
          </w:rPr>
          <w:fldChar w:fldCharType="end"/>
        </w:r>
      </w:hyperlink>
    </w:p>
    <w:p w14:paraId="02F598CF" w14:textId="7EC362F9" w:rsidR="001A2D29" w:rsidRPr="00C33F84" w:rsidRDefault="00CF4CC0" w:rsidP="001A2D29">
      <w:pPr>
        <w:pStyle w:val="TOC1"/>
        <w:rPr>
          <w:rFonts w:ascii="Calibri" w:hAnsi="Calibri" w:cs="Calibri"/>
        </w:rPr>
      </w:pPr>
      <w:hyperlink w:anchor="_Toc507408195" w:history="1">
        <w:r w:rsidR="00E93598" w:rsidRPr="00C33F84">
          <w:rPr>
            <w:rStyle w:val="Hyperlink"/>
            <w:rFonts w:ascii="Calibri" w:hAnsi="Calibri" w:cs="Calibri"/>
          </w:rPr>
          <w:t>RR Credit: Power Quality Capabilities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_Toc507408195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18</w:t>
        </w:r>
        <w:r w:rsidR="00E93598" w:rsidRPr="00C33F84">
          <w:rPr>
            <w:rFonts w:ascii="Calibri" w:hAnsi="Calibri" w:cs="Calibri"/>
            <w:webHidden/>
          </w:rPr>
          <w:fldChar w:fldCharType="end"/>
        </w:r>
      </w:hyperlink>
    </w:p>
    <w:p w14:paraId="653D7105" w14:textId="77777777" w:rsidR="001A2D29" w:rsidRPr="00C33F84" w:rsidRDefault="001A2D29" w:rsidP="001A2D29">
      <w:pPr>
        <w:rPr>
          <w:rFonts w:ascii="Calibri" w:hAnsi="Calibri" w:cs="Calibri"/>
          <w:noProof/>
        </w:rPr>
      </w:pPr>
    </w:p>
    <w:p w14:paraId="32D747F1" w14:textId="5AB2D442" w:rsidR="001A2D29" w:rsidRPr="00C33F84" w:rsidRDefault="001A2D29" w:rsidP="00E93598">
      <w:pPr>
        <w:pStyle w:val="TOC1"/>
        <w:rPr>
          <w:rFonts w:ascii="Calibri" w:hAnsi="Calibri" w:cs="Calibri"/>
          <w:color w:val="0000FF"/>
          <w:u w:val="single"/>
        </w:rPr>
      </w:pPr>
      <w:r w:rsidRPr="00C33F84">
        <w:rPr>
          <w:rFonts w:ascii="Calibri" w:hAnsi="Calibri" w:cs="Calibri"/>
        </w:rPr>
        <w:t>EE Prerequisite: Environmental Performance Disclosure……………………………………………………………………….</w:t>
      </w:r>
      <w:r w:rsidRPr="00C33F84">
        <w:rPr>
          <w:rFonts w:ascii="Calibri" w:hAnsi="Calibri" w:cs="Calibri"/>
          <w:webHidden/>
        </w:rPr>
        <w:fldChar w:fldCharType="begin"/>
      </w:r>
      <w:r w:rsidRPr="00C33F84">
        <w:rPr>
          <w:rFonts w:ascii="Calibri" w:hAnsi="Calibri" w:cs="Calibri"/>
          <w:webHidden/>
        </w:rPr>
        <w:instrText xml:space="preserve"> PAGEREF _Toc507408196 \h </w:instrText>
      </w:r>
      <w:r w:rsidRPr="00C33F84">
        <w:rPr>
          <w:rFonts w:ascii="Calibri" w:hAnsi="Calibri" w:cs="Calibri"/>
          <w:webHidden/>
        </w:rPr>
      </w:r>
      <w:r w:rsidRPr="00C33F84">
        <w:rPr>
          <w:rFonts w:ascii="Calibri" w:hAnsi="Calibri" w:cs="Calibri"/>
          <w:webHidden/>
        </w:rPr>
        <w:fldChar w:fldCharType="separate"/>
      </w:r>
      <w:r w:rsidR="00B91B8E">
        <w:rPr>
          <w:rFonts w:ascii="Calibri" w:hAnsi="Calibri" w:cs="Calibri"/>
          <w:webHidden/>
        </w:rPr>
        <w:t>24</w:t>
      </w:r>
      <w:r w:rsidRPr="00C33F84">
        <w:rPr>
          <w:rFonts w:ascii="Calibri" w:hAnsi="Calibri" w:cs="Calibri"/>
          <w:webHidden/>
        </w:rPr>
        <w:fldChar w:fldCharType="end"/>
      </w:r>
    </w:p>
    <w:p w14:paraId="7E934046" w14:textId="3E350065" w:rsidR="00E93598" w:rsidRPr="00C33F84" w:rsidRDefault="00CF4CC0" w:rsidP="00E93598">
      <w:pPr>
        <w:pStyle w:val="TOC1"/>
        <w:rPr>
          <w:rFonts w:ascii="Calibri" w:hAnsi="Calibri" w:cs="Calibri"/>
          <w:color w:val="0000FF"/>
          <w:u w:val="single"/>
        </w:rPr>
      </w:pPr>
      <w:hyperlink w:anchor="_Toc507408196" w:history="1">
        <w:r w:rsidR="00E93598" w:rsidRPr="00C33F84">
          <w:rPr>
            <w:rStyle w:val="Hyperlink"/>
            <w:rFonts w:ascii="Calibri" w:eastAsia="MS Gothic" w:hAnsi="Calibri" w:cs="Calibri"/>
            <w:bCs/>
          </w:rPr>
          <w:t>EE Prerequisite: System Energy Efficiency Coefficient Disclosure</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_Toc507408196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24</w:t>
        </w:r>
        <w:r w:rsidR="00E93598" w:rsidRPr="00C33F84">
          <w:rPr>
            <w:rFonts w:ascii="Calibri" w:hAnsi="Calibri" w:cs="Calibri"/>
            <w:webHidden/>
          </w:rPr>
          <w:fldChar w:fldCharType="end"/>
        </w:r>
      </w:hyperlink>
    </w:p>
    <w:p w14:paraId="7215C3EC" w14:textId="15B24F2D" w:rsidR="00E93598" w:rsidRPr="00C33F84" w:rsidRDefault="00CF4CC0" w:rsidP="00E93598">
      <w:pPr>
        <w:pStyle w:val="TOC1"/>
        <w:rPr>
          <w:rFonts w:ascii="Calibri" w:eastAsiaTheme="minorEastAsia" w:hAnsi="Calibri" w:cs="Calibri"/>
          <w:color w:val="auto"/>
          <w:sz w:val="24"/>
          <w:szCs w:val="24"/>
        </w:rPr>
      </w:pPr>
      <w:hyperlink w:anchor="_Toc507408197" w:history="1">
        <w:r w:rsidR="00E93598" w:rsidRPr="00C33F84">
          <w:rPr>
            <w:rStyle w:val="Hyperlink"/>
            <w:rFonts w:ascii="Calibri" w:eastAsia="MS Gothic" w:hAnsi="Calibri" w:cs="Calibri"/>
            <w:bCs/>
          </w:rPr>
          <w:t>EE Credit: Environmental Performance Improvement</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_Toc507408197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25</w:t>
        </w:r>
        <w:r w:rsidR="00E93598" w:rsidRPr="00C33F84">
          <w:rPr>
            <w:rFonts w:ascii="Calibri" w:hAnsi="Calibri" w:cs="Calibri"/>
            <w:webHidden/>
          </w:rPr>
          <w:fldChar w:fldCharType="end"/>
        </w:r>
      </w:hyperlink>
    </w:p>
    <w:p w14:paraId="480A36BC" w14:textId="710AF332" w:rsidR="00E93598" w:rsidRPr="00C33F84" w:rsidRDefault="00CF4CC0" w:rsidP="00E93598">
      <w:pPr>
        <w:pStyle w:val="TOC1"/>
        <w:rPr>
          <w:rFonts w:ascii="Calibri" w:eastAsiaTheme="minorEastAsia" w:hAnsi="Calibri" w:cs="Calibri"/>
          <w:color w:val="auto"/>
          <w:sz w:val="24"/>
          <w:szCs w:val="24"/>
        </w:rPr>
      </w:pPr>
      <w:hyperlink w:anchor="_Toc507408198" w:history="1">
        <w:r w:rsidR="00E93598" w:rsidRPr="00C33F84">
          <w:rPr>
            <w:rStyle w:val="Hyperlink"/>
            <w:rFonts w:ascii="Calibri" w:eastAsia="MS Gothic" w:hAnsi="Calibri" w:cs="Calibri"/>
            <w:bCs/>
          </w:rPr>
          <w:t>EE Credit: System Energy Efficiency Coefficient Improvement</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_Toc507408198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26</w:t>
        </w:r>
        <w:r w:rsidR="00E93598" w:rsidRPr="00C33F84">
          <w:rPr>
            <w:rFonts w:ascii="Calibri" w:hAnsi="Calibri" w:cs="Calibri"/>
            <w:webHidden/>
          </w:rPr>
          <w:fldChar w:fldCharType="end"/>
        </w:r>
      </w:hyperlink>
    </w:p>
    <w:p w14:paraId="4AE2A9D5" w14:textId="1C7AA45A" w:rsidR="00E93598" w:rsidRPr="00C33F84" w:rsidRDefault="00CF4CC0" w:rsidP="00E93598">
      <w:pPr>
        <w:pStyle w:val="TOC1"/>
        <w:rPr>
          <w:rFonts w:ascii="Calibri" w:eastAsiaTheme="minorEastAsia" w:hAnsi="Calibri" w:cs="Calibri"/>
          <w:color w:val="auto"/>
          <w:sz w:val="24"/>
          <w:szCs w:val="24"/>
        </w:rPr>
      </w:pPr>
      <w:hyperlink w:anchor="_Toc507408199" w:history="1">
        <w:r w:rsidR="00E93598" w:rsidRPr="00C33F84">
          <w:rPr>
            <w:rStyle w:val="Hyperlink"/>
            <w:rFonts w:ascii="Calibri" w:eastAsia="MS Gothic" w:hAnsi="Calibri" w:cs="Calibri"/>
            <w:bCs/>
          </w:rPr>
          <w:t xml:space="preserve">EE Credit: </w:t>
        </w:r>
        <w:r w:rsidR="00831A4A" w:rsidRPr="00C33F84">
          <w:rPr>
            <w:rStyle w:val="Hyperlink"/>
            <w:rFonts w:ascii="Calibri" w:eastAsia="MS Gothic" w:hAnsi="Calibri" w:cs="Calibri"/>
            <w:bCs/>
          </w:rPr>
          <w:t>Renewable Energy</w:t>
        </w:r>
        <w:r w:rsidR="00E93598" w:rsidRPr="00C33F84">
          <w:rPr>
            <w:rStyle w:val="Hyperlink"/>
            <w:rFonts w:ascii="Calibri" w:eastAsia="MS Gothic" w:hAnsi="Calibri" w:cs="Calibri"/>
            <w:bCs/>
          </w:rPr>
          <w:t xml:space="preserve"> and Carbon Offsets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_Toc507408199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28</w:t>
        </w:r>
        <w:r w:rsidR="00E93598" w:rsidRPr="00C33F84">
          <w:rPr>
            <w:rFonts w:ascii="Calibri" w:hAnsi="Calibri" w:cs="Calibri"/>
            <w:webHidden/>
          </w:rPr>
          <w:fldChar w:fldCharType="end"/>
        </w:r>
      </w:hyperlink>
    </w:p>
    <w:p w14:paraId="749A1A8E" w14:textId="1B99AC33" w:rsidR="00E93598" w:rsidRPr="00C33F84" w:rsidRDefault="00CF4CC0" w:rsidP="00E93598">
      <w:pPr>
        <w:pStyle w:val="TOC1"/>
        <w:rPr>
          <w:rFonts w:ascii="Calibri" w:eastAsiaTheme="minorEastAsia" w:hAnsi="Calibri" w:cs="Calibri"/>
          <w:color w:val="auto"/>
          <w:sz w:val="24"/>
          <w:szCs w:val="24"/>
        </w:rPr>
      </w:pPr>
      <w:hyperlink w:anchor="_Toc507408200" w:history="1">
        <w:r w:rsidR="00E93598" w:rsidRPr="00C33F84">
          <w:rPr>
            <w:rStyle w:val="Hyperlink"/>
            <w:rFonts w:ascii="Calibri" w:eastAsia="MS Gothic" w:hAnsi="Calibri" w:cs="Calibri"/>
            <w:bCs/>
          </w:rPr>
          <w:t>EE Credit: Distributed Energy Resources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_Toc507408200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30</w:t>
        </w:r>
        <w:r w:rsidR="00E93598" w:rsidRPr="00C33F84">
          <w:rPr>
            <w:rFonts w:ascii="Calibri" w:hAnsi="Calibri" w:cs="Calibri"/>
            <w:webHidden/>
          </w:rPr>
          <w:fldChar w:fldCharType="end"/>
        </w:r>
      </w:hyperlink>
    </w:p>
    <w:p w14:paraId="56F9B30B" w14:textId="6CF0BBD5" w:rsidR="00E93598" w:rsidRPr="00C33F84" w:rsidRDefault="00CF4CC0" w:rsidP="00E93598">
      <w:pPr>
        <w:pStyle w:val="TOC1"/>
        <w:rPr>
          <w:rStyle w:val="Hyperlink"/>
          <w:rFonts w:ascii="Calibri" w:hAnsi="Calibri" w:cs="Calibri"/>
        </w:rPr>
      </w:pPr>
      <w:hyperlink w:anchor="_Toc507408201" w:history="1">
        <w:r w:rsidR="00E93598" w:rsidRPr="00C33F84">
          <w:rPr>
            <w:rStyle w:val="Hyperlink"/>
            <w:rFonts w:ascii="Calibri" w:eastAsia="MS Gothic" w:hAnsi="Calibri" w:cs="Calibri"/>
            <w:bCs/>
          </w:rPr>
          <w:t>EE Credit: Environmental Impact Disclosure and Management</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_Toc507408201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32</w:t>
        </w:r>
        <w:r w:rsidR="00E93598" w:rsidRPr="00C33F84">
          <w:rPr>
            <w:rFonts w:ascii="Calibri" w:hAnsi="Calibri" w:cs="Calibri"/>
            <w:webHidden/>
          </w:rPr>
          <w:fldChar w:fldCharType="end"/>
        </w:r>
      </w:hyperlink>
    </w:p>
    <w:p w14:paraId="1CB3035A" w14:textId="77777777" w:rsidR="00E93598" w:rsidRPr="00C33F84" w:rsidRDefault="00E93598" w:rsidP="00E93598">
      <w:pPr>
        <w:rPr>
          <w:rFonts w:ascii="Calibri" w:hAnsi="Calibri" w:cs="Calibri"/>
          <w:noProof/>
        </w:rPr>
      </w:pPr>
    </w:p>
    <w:p w14:paraId="445697C5" w14:textId="690D0A0D" w:rsidR="00E93598" w:rsidRPr="00C33F84" w:rsidRDefault="00CF4CC0" w:rsidP="00E93598">
      <w:pPr>
        <w:pStyle w:val="TOC1"/>
        <w:rPr>
          <w:rFonts w:ascii="Calibri" w:eastAsiaTheme="minorEastAsia" w:hAnsi="Calibri" w:cs="Calibri"/>
          <w:color w:val="auto"/>
          <w:sz w:val="24"/>
          <w:szCs w:val="24"/>
        </w:rPr>
      </w:pPr>
      <w:hyperlink w:anchor="_Toc507408202" w:history="1">
        <w:r w:rsidR="00E93598" w:rsidRPr="00C33F84">
          <w:rPr>
            <w:rStyle w:val="Hyperlink"/>
            <w:rFonts w:ascii="Calibri" w:hAnsi="Calibri" w:cs="Calibri"/>
          </w:rPr>
          <w:t>OP Prerequisite: Triple-Bottom-Line Analysis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_Toc507408202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35</w:t>
        </w:r>
        <w:r w:rsidR="00E93598" w:rsidRPr="00C33F84">
          <w:rPr>
            <w:rFonts w:ascii="Calibri" w:hAnsi="Calibri" w:cs="Calibri"/>
            <w:webHidden/>
          </w:rPr>
          <w:fldChar w:fldCharType="end"/>
        </w:r>
      </w:hyperlink>
    </w:p>
    <w:p w14:paraId="49093430" w14:textId="384BC3BA" w:rsidR="00E93598" w:rsidRPr="00C33F84" w:rsidRDefault="00CF4CC0" w:rsidP="00E93598">
      <w:pPr>
        <w:pStyle w:val="TOC1"/>
        <w:rPr>
          <w:rFonts w:ascii="Calibri" w:eastAsiaTheme="minorEastAsia" w:hAnsi="Calibri" w:cs="Calibri"/>
          <w:color w:val="auto"/>
          <w:sz w:val="24"/>
          <w:szCs w:val="24"/>
        </w:rPr>
      </w:pPr>
      <w:hyperlink w:anchor="_Toc507408203" w:history="1">
        <w:r w:rsidR="00E93598" w:rsidRPr="00C33F84">
          <w:rPr>
            <w:rStyle w:val="Hyperlink"/>
            <w:rFonts w:ascii="Calibri" w:hAnsi="Calibri" w:cs="Calibri"/>
          </w:rPr>
          <w:t>OP Credit: Risk Assessment and Mitigation</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_Toc507408203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36</w:t>
        </w:r>
        <w:r w:rsidR="00E93598" w:rsidRPr="00C33F84">
          <w:rPr>
            <w:rFonts w:ascii="Calibri" w:hAnsi="Calibri" w:cs="Calibri"/>
            <w:webHidden/>
          </w:rPr>
          <w:fldChar w:fldCharType="end"/>
        </w:r>
      </w:hyperlink>
    </w:p>
    <w:p w14:paraId="0123E431" w14:textId="254F2C9E" w:rsidR="00E93598" w:rsidRPr="00C33F84" w:rsidRDefault="00CF4CC0" w:rsidP="00E93598">
      <w:pPr>
        <w:pStyle w:val="TOC1"/>
        <w:rPr>
          <w:rFonts w:ascii="Calibri" w:eastAsiaTheme="minorEastAsia" w:hAnsi="Calibri" w:cs="Calibri"/>
          <w:color w:val="auto"/>
          <w:sz w:val="24"/>
          <w:szCs w:val="24"/>
        </w:rPr>
      </w:pPr>
      <w:hyperlink w:anchor="_Toc507408204" w:history="1">
        <w:r w:rsidR="00E93598" w:rsidRPr="00C33F84">
          <w:rPr>
            <w:rStyle w:val="Hyperlink"/>
            <w:rFonts w:ascii="Calibri" w:hAnsi="Calibri" w:cs="Calibri"/>
          </w:rPr>
          <w:t>OP Credit: Emergency Response Planning</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_Toc507408204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38</w:t>
        </w:r>
        <w:r w:rsidR="00E93598" w:rsidRPr="00C33F84">
          <w:rPr>
            <w:rFonts w:ascii="Calibri" w:hAnsi="Calibri" w:cs="Calibri"/>
            <w:webHidden/>
          </w:rPr>
          <w:fldChar w:fldCharType="end"/>
        </w:r>
      </w:hyperlink>
    </w:p>
    <w:p w14:paraId="58F5DB9B" w14:textId="7452C09E" w:rsidR="00E93598" w:rsidRPr="00C33F84" w:rsidRDefault="00CF4CC0" w:rsidP="00E93598">
      <w:pPr>
        <w:pStyle w:val="TOC1"/>
        <w:rPr>
          <w:rFonts w:ascii="Calibri" w:eastAsiaTheme="minorEastAsia" w:hAnsi="Calibri" w:cs="Calibri"/>
          <w:color w:val="auto"/>
          <w:sz w:val="24"/>
          <w:szCs w:val="24"/>
        </w:rPr>
      </w:pPr>
      <w:hyperlink w:anchor="_Toc507408205" w:history="1">
        <w:r w:rsidR="00E93598" w:rsidRPr="00C33F84">
          <w:rPr>
            <w:rStyle w:val="Hyperlink"/>
            <w:rFonts w:ascii="Calibri" w:hAnsi="Calibri" w:cs="Calibri"/>
          </w:rPr>
          <w:t>OP Credit: Safety Review Process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_Toc507408205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40</w:t>
        </w:r>
        <w:r w:rsidR="00E93598" w:rsidRPr="00C33F84">
          <w:rPr>
            <w:rFonts w:ascii="Calibri" w:hAnsi="Calibri" w:cs="Calibri"/>
            <w:webHidden/>
          </w:rPr>
          <w:fldChar w:fldCharType="end"/>
        </w:r>
      </w:hyperlink>
    </w:p>
    <w:p w14:paraId="6AF69ECD" w14:textId="128D84C5" w:rsidR="00E93598" w:rsidRPr="00C33F84" w:rsidRDefault="00CF4CC0" w:rsidP="00E93598">
      <w:pPr>
        <w:pStyle w:val="TOC1"/>
        <w:rPr>
          <w:rFonts w:ascii="Calibri" w:eastAsiaTheme="minorEastAsia" w:hAnsi="Calibri" w:cs="Calibri"/>
          <w:color w:val="auto"/>
          <w:sz w:val="24"/>
          <w:szCs w:val="24"/>
        </w:rPr>
      </w:pPr>
      <w:hyperlink w:anchor="_Toc507408206" w:history="1">
        <w:r w:rsidR="00E93598" w:rsidRPr="00C33F84">
          <w:rPr>
            <w:rStyle w:val="Hyperlink"/>
            <w:rFonts w:ascii="Calibri" w:hAnsi="Calibri" w:cs="Calibri"/>
          </w:rPr>
          <w:t>OP Credit: Operational Processes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_Toc507408206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42</w:t>
        </w:r>
        <w:r w:rsidR="00E93598" w:rsidRPr="00C33F84">
          <w:rPr>
            <w:rFonts w:ascii="Calibri" w:hAnsi="Calibri" w:cs="Calibri"/>
            <w:webHidden/>
          </w:rPr>
          <w:fldChar w:fldCharType="end"/>
        </w:r>
      </w:hyperlink>
    </w:p>
    <w:p w14:paraId="12370D72" w14:textId="495143CB" w:rsidR="00E93598" w:rsidRPr="00C33F84" w:rsidRDefault="00CF4CC0" w:rsidP="00E93598">
      <w:pPr>
        <w:pStyle w:val="TOC1"/>
        <w:rPr>
          <w:rFonts w:ascii="Calibri" w:eastAsiaTheme="minorEastAsia" w:hAnsi="Calibri" w:cs="Calibri"/>
          <w:color w:val="auto"/>
          <w:sz w:val="24"/>
          <w:szCs w:val="24"/>
        </w:rPr>
      </w:pPr>
      <w:hyperlink w:anchor="_Toc507408207" w:history="1">
        <w:r w:rsidR="00E93598" w:rsidRPr="00C33F84">
          <w:rPr>
            <w:rStyle w:val="Hyperlink"/>
            <w:rFonts w:ascii="Calibri" w:hAnsi="Calibri" w:cs="Calibri"/>
          </w:rPr>
          <w:t>OP Credit: Advanced Metering Infrastructure</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_Toc507408207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43</w:t>
        </w:r>
        <w:r w:rsidR="00E93598" w:rsidRPr="00C33F84">
          <w:rPr>
            <w:rFonts w:ascii="Calibri" w:hAnsi="Calibri" w:cs="Calibri"/>
            <w:webHidden/>
          </w:rPr>
          <w:fldChar w:fldCharType="end"/>
        </w:r>
      </w:hyperlink>
    </w:p>
    <w:p w14:paraId="650B8256" w14:textId="70B76B2C" w:rsidR="00E93598" w:rsidRPr="00C33F84" w:rsidRDefault="00CF4CC0" w:rsidP="00E93598">
      <w:pPr>
        <w:pStyle w:val="TOC1"/>
        <w:rPr>
          <w:rFonts w:ascii="Calibri" w:eastAsiaTheme="minorEastAsia" w:hAnsi="Calibri" w:cs="Calibri"/>
          <w:color w:val="auto"/>
          <w:sz w:val="24"/>
          <w:szCs w:val="24"/>
        </w:rPr>
      </w:pPr>
      <w:hyperlink w:anchor="_Toc507408208" w:history="1">
        <w:r w:rsidR="00E93598" w:rsidRPr="00C33F84">
          <w:rPr>
            <w:rStyle w:val="Hyperlink"/>
            <w:rFonts w:ascii="Calibri" w:hAnsi="Calibri" w:cs="Calibri"/>
          </w:rPr>
          <w:t>OP Credit: Master Controller</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_Toc507408208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45</w:t>
        </w:r>
        <w:r w:rsidR="00E93598" w:rsidRPr="00C33F84">
          <w:rPr>
            <w:rFonts w:ascii="Calibri" w:hAnsi="Calibri" w:cs="Calibri"/>
            <w:webHidden/>
          </w:rPr>
          <w:fldChar w:fldCharType="end"/>
        </w:r>
      </w:hyperlink>
    </w:p>
    <w:p w14:paraId="059418BA" w14:textId="177F6CE0" w:rsidR="00E93598" w:rsidRPr="00C33F84" w:rsidRDefault="00A4058E" w:rsidP="00E93598">
      <w:pPr>
        <w:pStyle w:val="TOC1"/>
        <w:rPr>
          <w:rFonts w:ascii="Calibri" w:eastAsiaTheme="minorEastAsia" w:hAnsi="Calibri" w:cs="Calibri"/>
          <w:color w:val="auto"/>
          <w:sz w:val="24"/>
          <w:szCs w:val="24"/>
        </w:rPr>
      </w:pPr>
      <w:r>
        <w:fldChar w:fldCharType="begin"/>
      </w:r>
      <w:r>
        <w:instrText xml:space="preserve"> HYPERLINK \l "_Toc507408209" </w:instrText>
      </w:r>
      <w:r>
        <w:fldChar w:fldCharType="separate"/>
      </w:r>
      <w:r w:rsidR="00E93598" w:rsidRPr="00C33F84">
        <w:rPr>
          <w:rStyle w:val="Hyperlink"/>
          <w:rFonts w:ascii="Calibri" w:hAnsi="Calibri" w:cs="Calibri"/>
        </w:rPr>
        <w:t>OP Credit: Communication</w:t>
      </w:r>
      <w:ins w:id="91" w:author="Sanjay Kumar Ravichandran" w:date="2020-11-20T13:06:00Z">
        <w:r w:rsidR="00E94A59">
          <w:rPr>
            <w:rStyle w:val="Hyperlink"/>
            <w:rFonts w:ascii="Calibri" w:hAnsi="Calibri" w:cs="Calibri"/>
          </w:rPr>
          <w:t>s</w:t>
        </w:r>
      </w:ins>
      <w:r w:rsidR="00E93598" w:rsidRPr="00C33F84">
        <w:rPr>
          <w:rStyle w:val="Hyperlink"/>
          <w:rFonts w:ascii="Calibri" w:hAnsi="Calibri" w:cs="Calibri"/>
        </w:rPr>
        <w:t xml:space="preserve"> Network and Information Processing</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_Toc507408209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47</w:t>
      </w:r>
      <w:r w:rsidR="00E93598" w:rsidRPr="00C33F84">
        <w:rPr>
          <w:rFonts w:ascii="Calibri" w:hAnsi="Calibri" w:cs="Calibri"/>
          <w:webHidden/>
        </w:rPr>
        <w:fldChar w:fldCharType="end"/>
      </w:r>
      <w:r>
        <w:rPr>
          <w:rFonts w:ascii="Calibri" w:hAnsi="Calibri" w:cs="Calibri"/>
        </w:rPr>
        <w:fldChar w:fldCharType="end"/>
      </w:r>
    </w:p>
    <w:p w14:paraId="1D85583C" w14:textId="75AD7C67" w:rsidR="00E93598" w:rsidRPr="00C33F84" w:rsidRDefault="00CF4CC0" w:rsidP="00E93598">
      <w:pPr>
        <w:pStyle w:val="TOC1"/>
        <w:rPr>
          <w:rFonts w:ascii="Calibri" w:eastAsiaTheme="minorEastAsia" w:hAnsi="Calibri" w:cs="Calibri"/>
          <w:color w:val="auto"/>
          <w:sz w:val="24"/>
          <w:szCs w:val="24"/>
        </w:rPr>
      </w:pPr>
      <w:hyperlink w:anchor="_Toc507408210" w:history="1">
        <w:r w:rsidR="00E93598" w:rsidRPr="00C33F84">
          <w:rPr>
            <w:rStyle w:val="Hyperlink"/>
            <w:rFonts w:ascii="Calibri" w:hAnsi="Calibri" w:cs="Calibri"/>
          </w:rPr>
          <w:t>OP Credit: Energy Management System</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_Toc507408210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48</w:t>
        </w:r>
        <w:r w:rsidR="00E93598" w:rsidRPr="00C33F84">
          <w:rPr>
            <w:rFonts w:ascii="Calibri" w:hAnsi="Calibri" w:cs="Calibri"/>
            <w:webHidden/>
          </w:rPr>
          <w:fldChar w:fldCharType="end"/>
        </w:r>
      </w:hyperlink>
    </w:p>
    <w:p w14:paraId="59127862" w14:textId="77777777" w:rsidR="00DA1038" w:rsidRPr="00C33F84" w:rsidRDefault="00DA1038" w:rsidP="00E93598">
      <w:pPr>
        <w:pStyle w:val="TOC1"/>
        <w:rPr>
          <w:rStyle w:val="Hyperlink"/>
          <w:rFonts w:ascii="Calibri" w:hAnsi="Calibri" w:cs="Calibri"/>
        </w:rPr>
      </w:pPr>
    </w:p>
    <w:p w14:paraId="1F96C646" w14:textId="2ADAB2C1" w:rsidR="00E93598" w:rsidRPr="00C33F84" w:rsidRDefault="00CF4CC0" w:rsidP="00E93598">
      <w:pPr>
        <w:pStyle w:val="TOC1"/>
        <w:rPr>
          <w:rFonts w:ascii="Calibri" w:eastAsiaTheme="minorEastAsia" w:hAnsi="Calibri" w:cs="Calibri"/>
          <w:color w:val="auto"/>
          <w:sz w:val="24"/>
          <w:szCs w:val="24"/>
        </w:rPr>
      </w:pPr>
      <w:hyperlink w:anchor="_Toc507408211" w:history="1">
        <w:r w:rsidR="00E93598" w:rsidRPr="00C33F84">
          <w:rPr>
            <w:rStyle w:val="Hyperlink"/>
            <w:rFonts w:ascii="Calibri" w:hAnsi="Calibri" w:cs="Calibri"/>
          </w:rPr>
          <w:t>GS Prerequisite: Customer and Load Survey</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_Toc507408211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50</w:t>
        </w:r>
        <w:r w:rsidR="00E93598" w:rsidRPr="00C33F84">
          <w:rPr>
            <w:rFonts w:ascii="Calibri" w:hAnsi="Calibri" w:cs="Calibri"/>
            <w:webHidden/>
          </w:rPr>
          <w:fldChar w:fldCharType="end"/>
        </w:r>
      </w:hyperlink>
    </w:p>
    <w:p w14:paraId="7641220D" w14:textId="1362F058" w:rsidR="00E93598" w:rsidRPr="00C33F84" w:rsidRDefault="00CF4CC0" w:rsidP="00E93598">
      <w:pPr>
        <w:pStyle w:val="TOC1"/>
        <w:rPr>
          <w:rFonts w:ascii="Calibri" w:eastAsiaTheme="minorEastAsia" w:hAnsi="Calibri" w:cs="Calibri"/>
          <w:color w:val="auto"/>
          <w:sz w:val="24"/>
          <w:szCs w:val="24"/>
        </w:rPr>
      </w:pPr>
      <w:hyperlink w:anchor="_Toc507408212" w:history="1">
        <w:r w:rsidR="00E93598" w:rsidRPr="00C33F84">
          <w:rPr>
            <w:rStyle w:val="Hyperlink"/>
            <w:rFonts w:ascii="Calibri" w:hAnsi="Calibri" w:cs="Calibri"/>
          </w:rPr>
          <w:t>GS Credit: Customer Engagement</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_Toc507408212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51</w:t>
        </w:r>
        <w:r w:rsidR="00E93598" w:rsidRPr="00C33F84">
          <w:rPr>
            <w:rFonts w:ascii="Calibri" w:hAnsi="Calibri" w:cs="Calibri"/>
            <w:webHidden/>
          </w:rPr>
          <w:fldChar w:fldCharType="end"/>
        </w:r>
      </w:hyperlink>
    </w:p>
    <w:p w14:paraId="3BC43686" w14:textId="219C90FD" w:rsidR="00E93598" w:rsidRPr="00C33F84" w:rsidRDefault="00CF4CC0" w:rsidP="00E93598">
      <w:pPr>
        <w:pStyle w:val="TOC1"/>
        <w:rPr>
          <w:rFonts w:ascii="Calibri" w:eastAsiaTheme="minorEastAsia" w:hAnsi="Calibri" w:cs="Calibri"/>
          <w:color w:val="auto"/>
          <w:sz w:val="24"/>
          <w:szCs w:val="24"/>
        </w:rPr>
      </w:pPr>
      <w:hyperlink w:anchor="_Toc507408213" w:history="1">
        <w:r w:rsidR="00E93598" w:rsidRPr="00C33F84">
          <w:rPr>
            <w:rStyle w:val="Hyperlink"/>
            <w:rFonts w:ascii="Calibri" w:hAnsi="Calibri" w:cs="Calibri"/>
          </w:rPr>
          <w:t>GS Credit: Load Duration Curve Optimization</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_Toc507408213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52</w:t>
        </w:r>
        <w:r w:rsidR="00E93598" w:rsidRPr="00C33F84">
          <w:rPr>
            <w:rFonts w:ascii="Calibri" w:hAnsi="Calibri" w:cs="Calibri"/>
            <w:webHidden/>
          </w:rPr>
          <w:fldChar w:fldCharType="end"/>
        </w:r>
      </w:hyperlink>
    </w:p>
    <w:p w14:paraId="716C786F" w14:textId="6EBE2A72" w:rsidR="00E93598" w:rsidRPr="00C33F84" w:rsidRDefault="00CF4CC0" w:rsidP="00E93598">
      <w:pPr>
        <w:pStyle w:val="TOC1"/>
        <w:rPr>
          <w:rFonts w:ascii="Calibri" w:eastAsiaTheme="minorEastAsia" w:hAnsi="Calibri" w:cs="Calibri"/>
          <w:color w:val="auto"/>
          <w:sz w:val="24"/>
          <w:szCs w:val="24"/>
        </w:rPr>
      </w:pPr>
      <w:hyperlink w:anchor="_Toc507408214" w:history="1">
        <w:r w:rsidR="00E93598" w:rsidRPr="00C33F84">
          <w:rPr>
            <w:rStyle w:val="Hyperlink"/>
            <w:rFonts w:ascii="Calibri" w:hAnsi="Calibri" w:cs="Calibri"/>
          </w:rPr>
          <w:t>GS Credit: Data Privacy and Cybersecurity</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_Toc507408214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53</w:t>
        </w:r>
        <w:r w:rsidR="00E93598" w:rsidRPr="00C33F84">
          <w:rPr>
            <w:rFonts w:ascii="Calibri" w:hAnsi="Calibri" w:cs="Calibri"/>
            <w:webHidden/>
          </w:rPr>
          <w:fldChar w:fldCharType="end"/>
        </w:r>
      </w:hyperlink>
    </w:p>
    <w:p w14:paraId="69553EA5" w14:textId="1A617B7F" w:rsidR="00E93598" w:rsidRPr="00C33F84" w:rsidRDefault="00CF4CC0" w:rsidP="00E93598">
      <w:pPr>
        <w:pStyle w:val="TOC1"/>
        <w:rPr>
          <w:rFonts w:ascii="Calibri" w:eastAsiaTheme="minorEastAsia" w:hAnsi="Calibri" w:cs="Calibri"/>
          <w:color w:val="auto"/>
          <w:sz w:val="24"/>
          <w:szCs w:val="24"/>
        </w:rPr>
      </w:pPr>
      <w:hyperlink w:anchor="_Toc507408215" w:history="1">
        <w:r w:rsidR="00E93598" w:rsidRPr="00C33F84">
          <w:rPr>
            <w:rStyle w:val="Hyperlink"/>
            <w:rFonts w:ascii="Calibri" w:hAnsi="Calibri" w:cs="Calibri"/>
          </w:rPr>
          <w:t>GS Credit: Access to Energy Usage Data</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_Toc507408215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55</w:t>
        </w:r>
        <w:r w:rsidR="00E93598" w:rsidRPr="00C33F84">
          <w:rPr>
            <w:rFonts w:ascii="Calibri" w:hAnsi="Calibri" w:cs="Calibri"/>
            <w:webHidden/>
          </w:rPr>
          <w:fldChar w:fldCharType="end"/>
        </w:r>
      </w:hyperlink>
    </w:p>
    <w:p w14:paraId="065137C1" w14:textId="1FBFEF75" w:rsidR="00E93598" w:rsidRPr="00C33F84" w:rsidRDefault="00CF4CC0" w:rsidP="00E93598">
      <w:pPr>
        <w:pStyle w:val="TOC1"/>
        <w:rPr>
          <w:rFonts w:ascii="Calibri" w:eastAsiaTheme="minorEastAsia" w:hAnsi="Calibri" w:cs="Calibri"/>
          <w:color w:val="auto"/>
          <w:sz w:val="24"/>
          <w:szCs w:val="24"/>
        </w:rPr>
      </w:pPr>
      <w:hyperlink w:anchor="_Toc507408216" w:history="1">
        <w:r w:rsidR="00E93598" w:rsidRPr="00C33F84">
          <w:rPr>
            <w:rStyle w:val="Hyperlink"/>
            <w:rFonts w:ascii="Calibri" w:hAnsi="Calibri" w:cs="Calibri"/>
          </w:rPr>
          <w:t>GS Credit: Supply Choice</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_Toc507408216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57</w:t>
        </w:r>
        <w:r w:rsidR="00E93598" w:rsidRPr="00C33F84">
          <w:rPr>
            <w:rFonts w:ascii="Calibri" w:hAnsi="Calibri" w:cs="Calibri"/>
            <w:webHidden/>
          </w:rPr>
          <w:fldChar w:fldCharType="end"/>
        </w:r>
      </w:hyperlink>
    </w:p>
    <w:p w14:paraId="74D4AB98" w14:textId="67C73A4E" w:rsidR="00E93598" w:rsidRPr="00C33F84" w:rsidRDefault="00CF4CC0" w:rsidP="00E93598">
      <w:pPr>
        <w:pStyle w:val="TOC1"/>
        <w:rPr>
          <w:rFonts w:ascii="Calibri" w:eastAsiaTheme="minorEastAsia" w:hAnsi="Calibri" w:cs="Calibri"/>
          <w:color w:val="auto"/>
          <w:sz w:val="24"/>
          <w:szCs w:val="24"/>
        </w:rPr>
      </w:pPr>
      <w:hyperlink w:anchor="_Toc507408217" w:history="1">
        <w:r w:rsidR="00E93598" w:rsidRPr="00C33F84">
          <w:rPr>
            <w:rStyle w:val="Hyperlink"/>
            <w:rFonts w:ascii="Calibri" w:hAnsi="Calibri" w:cs="Calibri"/>
          </w:rPr>
          <w:t>GS Credit: Demand-Side Management</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_Toc507408217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58</w:t>
        </w:r>
        <w:r w:rsidR="00E93598" w:rsidRPr="00C33F84">
          <w:rPr>
            <w:rFonts w:ascii="Calibri" w:hAnsi="Calibri" w:cs="Calibri"/>
            <w:webHidden/>
          </w:rPr>
          <w:fldChar w:fldCharType="end"/>
        </w:r>
      </w:hyperlink>
    </w:p>
    <w:p w14:paraId="1DC7E72C" w14:textId="726FB136" w:rsidR="00E93598" w:rsidRPr="00C33F84" w:rsidRDefault="00CF4CC0" w:rsidP="00E93598">
      <w:pPr>
        <w:pStyle w:val="TOC1"/>
        <w:rPr>
          <w:rFonts w:ascii="Calibri" w:eastAsiaTheme="minorEastAsia" w:hAnsi="Calibri" w:cs="Calibri"/>
          <w:color w:val="auto"/>
          <w:sz w:val="24"/>
          <w:szCs w:val="24"/>
        </w:rPr>
      </w:pPr>
      <w:hyperlink w:anchor="_Toc507408218" w:history="1">
        <w:r w:rsidR="00E93598" w:rsidRPr="00C33F84">
          <w:rPr>
            <w:rStyle w:val="Hyperlink"/>
            <w:rFonts w:ascii="Calibri" w:hAnsi="Calibri" w:cs="Calibri"/>
          </w:rPr>
          <w:t>GS Credit: Demand Response</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_Toc507408218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60</w:t>
        </w:r>
        <w:r w:rsidR="00E93598" w:rsidRPr="00C33F84">
          <w:rPr>
            <w:rFonts w:ascii="Calibri" w:hAnsi="Calibri" w:cs="Calibri"/>
            <w:webHidden/>
          </w:rPr>
          <w:fldChar w:fldCharType="end"/>
        </w:r>
      </w:hyperlink>
    </w:p>
    <w:p w14:paraId="18FC4DB1" w14:textId="6E5A2398" w:rsidR="00E93598" w:rsidRPr="00C33F84" w:rsidRDefault="00CF4CC0" w:rsidP="00E93598">
      <w:pPr>
        <w:pStyle w:val="TOC1"/>
        <w:rPr>
          <w:rFonts w:ascii="Calibri" w:eastAsiaTheme="minorEastAsia" w:hAnsi="Calibri" w:cs="Calibri"/>
          <w:color w:val="auto"/>
          <w:sz w:val="24"/>
          <w:szCs w:val="24"/>
        </w:rPr>
      </w:pPr>
      <w:hyperlink w:anchor="_Toc507408219" w:history="1">
        <w:r w:rsidR="00E93598" w:rsidRPr="00C33F84">
          <w:rPr>
            <w:rStyle w:val="Hyperlink"/>
            <w:rFonts w:ascii="Calibri" w:hAnsi="Calibri" w:cs="Calibri"/>
          </w:rPr>
          <w:t>GS Credit: Streamlined Interconnection and Net Metering Policies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_Toc507408219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62</w:t>
        </w:r>
        <w:r w:rsidR="00E93598" w:rsidRPr="00C33F84">
          <w:rPr>
            <w:rFonts w:ascii="Calibri" w:hAnsi="Calibri" w:cs="Calibri"/>
            <w:webHidden/>
          </w:rPr>
          <w:fldChar w:fldCharType="end"/>
        </w:r>
      </w:hyperlink>
    </w:p>
    <w:p w14:paraId="223D3673" w14:textId="0FF018DA" w:rsidR="00E93598" w:rsidRPr="00C33F84" w:rsidRDefault="00CF4CC0" w:rsidP="00E93598">
      <w:pPr>
        <w:pStyle w:val="TOC1"/>
        <w:rPr>
          <w:rFonts w:ascii="Calibri" w:eastAsiaTheme="minorEastAsia" w:hAnsi="Calibri" w:cs="Calibri"/>
          <w:color w:val="auto"/>
          <w:sz w:val="24"/>
          <w:szCs w:val="24"/>
        </w:rPr>
      </w:pPr>
      <w:hyperlink w:anchor="_Toc507408220" w:history="1">
        <w:r w:rsidR="00E93598" w:rsidRPr="00C33F84">
          <w:rPr>
            <w:rStyle w:val="Hyperlink"/>
            <w:rFonts w:ascii="Calibri" w:hAnsi="Calibri" w:cs="Calibri"/>
          </w:rPr>
          <w:t>GS Credit: Other Tools and Financial Incentives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_Toc507408220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64</w:t>
        </w:r>
        <w:r w:rsidR="00E93598" w:rsidRPr="00C33F84">
          <w:rPr>
            <w:rFonts w:ascii="Calibri" w:hAnsi="Calibri" w:cs="Calibri"/>
            <w:webHidden/>
          </w:rPr>
          <w:fldChar w:fldCharType="end"/>
        </w:r>
      </w:hyperlink>
    </w:p>
    <w:p w14:paraId="215EA7A1" w14:textId="6224496D" w:rsidR="00E93598" w:rsidRPr="00C33F84" w:rsidRDefault="00CF4CC0" w:rsidP="00E93598">
      <w:pPr>
        <w:pStyle w:val="TOC1"/>
        <w:rPr>
          <w:rFonts w:ascii="Calibri" w:eastAsiaTheme="minorEastAsia" w:hAnsi="Calibri" w:cs="Calibri"/>
          <w:color w:val="auto"/>
          <w:sz w:val="24"/>
          <w:szCs w:val="24"/>
        </w:rPr>
      </w:pPr>
      <w:hyperlink w:anchor="_Toc507408221" w:history="1">
        <w:r w:rsidR="00E93598" w:rsidRPr="00C33F84">
          <w:rPr>
            <w:rStyle w:val="Hyperlink"/>
            <w:rFonts w:ascii="Calibri" w:hAnsi="Calibri" w:cs="Calibri"/>
          </w:rPr>
          <w:t>GS Credit: Aggregation</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_Toc507408221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65</w:t>
        </w:r>
        <w:r w:rsidR="00E93598" w:rsidRPr="00C33F84">
          <w:rPr>
            <w:rFonts w:ascii="Calibri" w:hAnsi="Calibri" w:cs="Calibri"/>
            <w:webHidden/>
          </w:rPr>
          <w:fldChar w:fldCharType="end"/>
        </w:r>
      </w:hyperlink>
    </w:p>
    <w:p w14:paraId="47519AC3" w14:textId="190B5EC0" w:rsidR="00E93598" w:rsidRPr="00C33F84" w:rsidRDefault="00CF4CC0" w:rsidP="00E93598">
      <w:pPr>
        <w:pStyle w:val="TOC1"/>
        <w:rPr>
          <w:rFonts w:ascii="Calibri" w:eastAsiaTheme="minorEastAsia" w:hAnsi="Calibri" w:cs="Calibri"/>
          <w:color w:val="auto"/>
          <w:sz w:val="24"/>
          <w:szCs w:val="24"/>
        </w:rPr>
      </w:pPr>
      <w:hyperlink w:anchor="_Toc507408222" w:history="1">
        <w:r w:rsidR="00E93598" w:rsidRPr="00C33F84">
          <w:rPr>
            <w:rStyle w:val="Hyperlink"/>
            <w:rFonts w:ascii="Calibri" w:hAnsi="Calibri" w:cs="Calibri"/>
          </w:rPr>
          <w:t>GS Credit: Advanced External Interface</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_Toc507408222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66</w:t>
        </w:r>
        <w:r w:rsidR="00E93598" w:rsidRPr="00C33F84">
          <w:rPr>
            <w:rFonts w:ascii="Calibri" w:hAnsi="Calibri" w:cs="Calibri"/>
            <w:webHidden/>
          </w:rPr>
          <w:fldChar w:fldCharType="end"/>
        </w:r>
      </w:hyperlink>
    </w:p>
    <w:p w14:paraId="34A122CA" w14:textId="77777777" w:rsidR="00DA1038" w:rsidRPr="00C33F84" w:rsidRDefault="00DA1038" w:rsidP="00E93598">
      <w:pPr>
        <w:pStyle w:val="TOC1"/>
        <w:rPr>
          <w:rStyle w:val="Hyperlink"/>
          <w:rFonts w:ascii="Calibri" w:hAnsi="Calibri" w:cs="Calibri"/>
        </w:rPr>
      </w:pPr>
    </w:p>
    <w:p w14:paraId="20AB0B6D" w14:textId="5338512E" w:rsidR="00E93598" w:rsidRPr="00C33F84" w:rsidRDefault="00A4058E" w:rsidP="00E93598">
      <w:pPr>
        <w:pStyle w:val="TOC1"/>
        <w:rPr>
          <w:rFonts w:ascii="Calibri" w:eastAsiaTheme="minorEastAsia" w:hAnsi="Calibri" w:cs="Calibri"/>
          <w:color w:val="auto"/>
          <w:sz w:val="24"/>
          <w:szCs w:val="24"/>
        </w:rPr>
      </w:pPr>
      <w:r>
        <w:fldChar w:fldCharType="begin"/>
      </w:r>
      <w:r>
        <w:instrText xml:space="preserve"> HYPERLINK \l "_Toc507408223" </w:instrText>
      </w:r>
      <w:r>
        <w:fldChar w:fldCharType="separate"/>
      </w:r>
      <w:del w:id="92" w:author="Sanjay Kumar Ravichandran" w:date="2020-11-20T13:03:00Z">
        <w:r w:rsidR="00E93598" w:rsidRPr="00C33F84" w:rsidDel="00E94A59">
          <w:rPr>
            <w:rStyle w:val="Hyperlink"/>
            <w:rFonts w:ascii="Calibri" w:hAnsi="Calibri" w:cs="Calibri"/>
          </w:rPr>
          <w:delText xml:space="preserve">PEER </w:delText>
        </w:r>
      </w:del>
      <w:r w:rsidR="00E93598" w:rsidRPr="00C33F84">
        <w:rPr>
          <w:rStyle w:val="Hyperlink"/>
          <w:rFonts w:ascii="Calibri" w:hAnsi="Calibri" w:cs="Calibri"/>
        </w:rPr>
        <w:t>Regional Priority</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_Toc507408223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68</w:t>
      </w:r>
      <w:r w:rsidR="00E93598" w:rsidRPr="00C33F84">
        <w:rPr>
          <w:rFonts w:ascii="Calibri" w:hAnsi="Calibri" w:cs="Calibri"/>
          <w:webHidden/>
        </w:rPr>
        <w:fldChar w:fldCharType="end"/>
      </w:r>
      <w:r>
        <w:rPr>
          <w:rFonts w:ascii="Calibri" w:hAnsi="Calibri" w:cs="Calibri"/>
        </w:rPr>
        <w:fldChar w:fldCharType="end"/>
      </w:r>
    </w:p>
    <w:p w14:paraId="5CE20D3E" w14:textId="38FF77F9" w:rsidR="00E93598" w:rsidRPr="00C33F84" w:rsidRDefault="00CF4CC0" w:rsidP="00E93598">
      <w:pPr>
        <w:pStyle w:val="TOC1"/>
        <w:rPr>
          <w:rFonts w:ascii="Calibri" w:eastAsiaTheme="minorEastAsia" w:hAnsi="Calibri" w:cs="Calibri"/>
          <w:color w:val="auto"/>
          <w:sz w:val="24"/>
          <w:szCs w:val="24"/>
        </w:rPr>
      </w:pPr>
      <w:hyperlink w:anchor="_Toc507408224" w:history="1">
        <w:r w:rsidR="00E93598" w:rsidRPr="00C33F84">
          <w:rPr>
            <w:rStyle w:val="Hyperlink"/>
            <w:rFonts w:ascii="Calibri" w:hAnsi="Calibri" w:cs="Calibri"/>
          </w:rPr>
          <w:t>Regional Priorities for India</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_Toc507408224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69</w:t>
        </w:r>
        <w:r w:rsidR="00E93598" w:rsidRPr="00C33F84">
          <w:rPr>
            <w:rFonts w:ascii="Calibri" w:hAnsi="Calibri" w:cs="Calibri"/>
            <w:webHidden/>
          </w:rPr>
          <w:fldChar w:fldCharType="end"/>
        </w:r>
      </w:hyperlink>
    </w:p>
    <w:p w14:paraId="6722E9A6" w14:textId="133383D4" w:rsidR="00E93598" w:rsidRPr="00C33F84" w:rsidRDefault="00CF4CC0" w:rsidP="00E93598">
      <w:pPr>
        <w:pStyle w:val="TOC1"/>
        <w:rPr>
          <w:rFonts w:ascii="Calibri" w:eastAsiaTheme="minorEastAsia" w:hAnsi="Calibri" w:cs="Calibri"/>
          <w:color w:val="auto"/>
          <w:sz w:val="24"/>
          <w:szCs w:val="24"/>
        </w:rPr>
      </w:pPr>
      <w:hyperlink w:anchor="_Toc507408225" w:history="1">
        <w:r w:rsidR="00E93598" w:rsidRPr="00C33F84">
          <w:rPr>
            <w:rStyle w:val="Hyperlink"/>
            <w:rFonts w:ascii="Calibri" w:hAnsi="Calibri" w:cs="Calibri"/>
          </w:rPr>
          <w:t>Regional Priorities for the United States</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_Toc507408225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70</w:t>
        </w:r>
        <w:r w:rsidR="00E93598" w:rsidRPr="00C33F84">
          <w:rPr>
            <w:rFonts w:ascii="Calibri" w:hAnsi="Calibri" w:cs="Calibri"/>
            <w:webHidden/>
          </w:rPr>
          <w:fldChar w:fldCharType="end"/>
        </w:r>
      </w:hyperlink>
    </w:p>
    <w:p w14:paraId="24C07B66" w14:textId="77777777" w:rsidR="00DA1038" w:rsidRPr="00C33F84" w:rsidRDefault="00DA1038" w:rsidP="00E93598">
      <w:pPr>
        <w:pStyle w:val="TOC1"/>
        <w:rPr>
          <w:rStyle w:val="Hyperlink"/>
          <w:rFonts w:ascii="Calibri" w:hAnsi="Calibri" w:cs="Calibri"/>
        </w:rPr>
      </w:pPr>
    </w:p>
    <w:p w14:paraId="416A753F" w14:textId="6BF289EF" w:rsidR="00E93598" w:rsidRPr="00C33F84" w:rsidRDefault="00A4058E" w:rsidP="00E93598">
      <w:pPr>
        <w:pStyle w:val="TOC1"/>
        <w:rPr>
          <w:rFonts w:ascii="Calibri" w:eastAsiaTheme="minorEastAsia" w:hAnsi="Calibri" w:cs="Calibri"/>
          <w:color w:val="auto"/>
          <w:sz w:val="24"/>
          <w:szCs w:val="24"/>
        </w:rPr>
      </w:pPr>
      <w:r>
        <w:fldChar w:fldCharType="begin"/>
      </w:r>
      <w:r>
        <w:instrText xml:space="preserve"> HYPERLINK \l "_Toc507408226" </w:instrText>
      </w:r>
      <w:r>
        <w:fldChar w:fldCharType="separate"/>
      </w:r>
      <w:ins w:id="93" w:author="Sanjay Kumar Ravichandran" w:date="2020-11-20T13:25:00Z">
        <w:r w:rsidR="00453D59">
          <w:rPr>
            <w:rStyle w:val="Hyperlink"/>
            <w:rFonts w:ascii="Calibri" w:hAnsi="Calibri" w:cs="Calibri"/>
          </w:rPr>
          <w:t>I</w:t>
        </w:r>
      </w:ins>
      <w:ins w:id="94" w:author="Sanjay Kumar Ravichandran" w:date="2020-11-20T13:05:00Z">
        <w:r w:rsidR="00E94A59">
          <w:rPr>
            <w:rStyle w:val="Hyperlink"/>
            <w:rFonts w:ascii="Calibri" w:hAnsi="Calibri" w:cs="Calibri"/>
          </w:rPr>
          <w:t xml:space="preserve">N Credit: </w:t>
        </w:r>
      </w:ins>
      <w:r w:rsidR="00E94A59">
        <w:rPr>
          <w:rStyle w:val="Hyperlink"/>
          <w:rFonts w:ascii="Calibri" w:hAnsi="Calibri" w:cs="Calibri"/>
        </w:rPr>
        <w:t>I</w:t>
      </w:r>
      <w:r w:rsidR="00E93598" w:rsidRPr="00C33F84">
        <w:rPr>
          <w:rStyle w:val="Hyperlink"/>
          <w:rFonts w:ascii="Calibri" w:hAnsi="Calibri" w:cs="Calibri"/>
        </w:rPr>
        <w:t>nnovation</w:t>
      </w:r>
      <w:del w:id="95" w:author="Sanjay Kumar Ravichandran" w:date="2020-11-20T13:03:00Z">
        <w:r w:rsidR="00E93598" w:rsidRPr="00C33F84" w:rsidDel="00E94A59">
          <w:rPr>
            <w:rStyle w:val="Hyperlink"/>
            <w:rFonts w:ascii="Calibri" w:hAnsi="Calibri" w:cs="Calibri"/>
          </w:rPr>
          <w:delText xml:space="preserve"> Credits</w:delText>
        </w:r>
      </w:del>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_Toc507408226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71</w:t>
      </w:r>
      <w:r w:rsidR="00E93598" w:rsidRPr="00C33F84">
        <w:rPr>
          <w:rFonts w:ascii="Calibri" w:hAnsi="Calibri" w:cs="Calibri"/>
          <w:webHidden/>
        </w:rPr>
        <w:fldChar w:fldCharType="end"/>
      </w:r>
      <w:r>
        <w:rPr>
          <w:rFonts w:ascii="Calibri" w:hAnsi="Calibri" w:cs="Calibri"/>
        </w:rPr>
        <w:fldChar w:fldCharType="end"/>
      </w:r>
    </w:p>
    <w:p w14:paraId="2C20D9F7" w14:textId="41BE83BD" w:rsidR="00E93598" w:rsidRDefault="00A4058E" w:rsidP="00E93598">
      <w:pPr>
        <w:pStyle w:val="TOC1"/>
        <w:rPr>
          <w:rFonts w:asciiTheme="minorHAnsi" w:eastAsiaTheme="minorEastAsia" w:hAnsiTheme="minorHAnsi" w:cstheme="minorBidi"/>
          <w:color w:val="auto"/>
          <w:sz w:val="24"/>
          <w:szCs w:val="24"/>
        </w:rPr>
      </w:pPr>
      <w:r>
        <w:fldChar w:fldCharType="begin"/>
      </w:r>
      <w:r>
        <w:instrText xml:space="preserve"> HYPERLINK \l "_Toc507408227" </w:instrText>
      </w:r>
      <w:r>
        <w:fldChar w:fldCharType="separate"/>
      </w:r>
      <w:ins w:id="96" w:author="Sanjay Kumar Ravichandran" w:date="2020-11-20T13:04:00Z">
        <w:r w:rsidR="00E94A59">
          <w:rPr>
            <w:rStyle w:val="Hyperlink"/>
            <w:rFonts w:ascii="Calibri" w:hAnsi="Calibri" w:cs="Calibri"/>
          </w:rPr>
          <w:t xml:space="preserve">IN Credit: </w:t>
        </w:r>
      </w:ins>
      <w:r w:rsidR="00E94A59">
        <w:rPr>
          <w:rStyle w:val="Hyperlink"/>
          <w:rFonts w:ascii="Calibri" w:hAnsi="Calibri" w:cs="Calibri"/>
        </w:rPr>
        <w:t>P</w:t>
      </w:r>
      <w:r w:rsidR="00E93598" w:rsidRPr="00C33F84">
        <w:rPr>
          <w:rStyle w:val="Hyperlink"/>
          <w:rFonts w:ascii="Calibri" w:hAnsi="Calibri" w:cs="Calibri"/>
        </w:rPr>
        <w:t>EER Education</w:t>
      </w:r>
      <w:r w:rsidR="00E93598" w:rsidRPr="00C33F84">
        <w:rPr>
          <w:rFonts w:ascii="Calibri" w:hAnsi="Calibri" w:cs="Calibri"/>
          <w:webHidden/>
        </w:rPr>
        <w:tab/>
      </w:r>
      <w:r w:rsidR="00E93598" w:rsidRPr="00C33F84">
        <w:rPr>
          <w:rFonts w:ascii="Calibri" w:hAnsi="Calibri" w:cs="Calibri"/>
          <w:webHidden/>
        </w:rPr>
        <w:fldChar w:fldCharType="begin"/>
      </w:r>
      <w:r w:rsidR="00E93598" w:rsidRPr="00C33F84">
        <w:rPr>
          <w:rFonts w:ascii="Calibri" w:hAnsi="Calibri" w:cs="Calibri"/>
          <w:webHidden/>
        </w:rPr>
        <w:instrText xml:space="preserve"> PAGEREF _Toc507408227 \h </w:instrText>
      </w:r>
      <w:r w:rsidR="00E93598" w:rsidRPr="00C33F84">
        <w:rPr>
          <w:rFonts w:ascii="Calibri" w:hAnsi="Calibri" w:cs="Calibri"/>
          <w:webHidden/>
        </w:rPr>
      </w:r>
      <w:r w:rsidR="00E93598" w:rsidRPr="00C33F84">
        <w:rPr>
          <w:rFonts w:ascii="Calibri" w:hAnsi="Calibri" w:cs="Calibri"/>
          <w:webHidden/>
        </w:rPr>
        <w:fldChar w:fldCharType="separate"/>
      </w:r>
      <w:r w:rsidR="00B91B8E">
        <w:rPr>
          <w:rFonts w:ascii="Calibri" w:hAnsi="Calibri" w:cs="Calibri"/>
          <w:webHidden/>
        </w:rPr>
        <w:t>73</w:t>
      </w:r>
      <w:r w:rsidR="00E93598" w:rsidRPr="00C33F84">
        <w:rPr>
          <w:rFonts w:ascii="Calibri" w:hAnsi="Calibri" w:cs="Calibri"/>
          <w:webHidden/>
        </w:rPr>
        <w:fldChar w:fldCharType="end"/>
      </w:r>
      <w:r>
        <w:rPr>
          <w:rFonts w:ascii="Calibri" w:hAnsi="Calibri" w:cs="Calibri"/>
        </w:rPr>
        <w:fldChar w:fldCharType="end"/>
      </w:r>
    </w:p>
    <w:p w14:paraId="7DA4E011" w14:textId="01BA594D" w:rsidR="00996E3A" w:rsidRDefault="00E7191E" w:rsidP="00996E3A">
      <w:pPr>
        <w:pStyle w:val="Title"/>
        <w:spacing w:after="240"/>
        <w:jc w:val="both"/>
        <w:rPr>
          <w:noProof/>
          <w:color w:val="000000" w:themeColor="text1"/>
        </w:rPr>
      </w:pPr>
      <w:r w:rsidRPr="00E342A3">
        <w:rPr>
          <w:rStyle w:val="Hyperlink"/>
        </w:rPr>
        <w:fldChar w:fldCharType="end"/>
      </w:r>
      <w:r w:rsidR="00996E3A">
        <w:rPr>
          <w:noProof/>
          <w:color w:val="000000" w:themeColor="text1"/>
        </w:rPr>
        <w:t xml:space="preserve"> </w:t>
      </w:r>
    </w:p>
    <w:p w14:paraId="3A385B09" w14:textId="32A69F22" w:rsidR="00A13D94" w:rsidRPr="00E342A3" w:rsidRDefault="00E8380D" w:rsidP="00E93598">
      <w:pPr>
        <w:pStyle w:val="TOC1"/>
        <w:rPr>
          <w:rStyle w:val="Hyperlink"/>
        </w:rPr>
      </w:pPr>
      <w:r w:rsidRPr="00E342A3">
        <w:rPr>
          <w:rStyle w:val="Hyperlink"/>
        </w:rPr>
        <w:fldChar w:fldCharType="begin"/>
      </w:r>
      <w:r w:rsidRPr="00E342A3">
        <w:rPr>
          <w:rStyle w:val="Hyperlink"/>
        </w:rPr>
        <w:instrText xml:space="preserve"> TOC \o "1-1" \h \z \u </w:instrText>
      </w:r>
      <w:r w:rsidRPr="00E342A3">
        <w:rPr>
          <w:rStyle w:val="Hyperlink"/>
        </w:rPr>
        <w:fldChar w:fldCharType="separate"/>
      </w:r>
    </w:p>
    <w:p w14:paraId="71824E11" w14:textId="7421A10D" w:rsidR="00040B1F" w:rsidRDefault="00E8380D" w:rsidP="00E93598">
      <w:pPr>
        <w:pStyle w:val="TOC1"/>
        <w:rPr>
          <w:rStyle w:val="Hyperlink"/>
        </w:rPr>
      </w:pPr>
      <w:r w:rsidRPr="00E342A3">
        <w:rPr>
          <w:rStyle w:val="Hyperlink"/>
        </w:rPr>
        <w:fldChar w:fldCharType="end"/>
      </w:r>
      <w:r w:rsidRPr="00E342A3">
        <w:rPr>
          <w:rStyle w:val="Hyperlink"/>
        </w:rPr>
        <w:br w:type="page"/>
      </w:r>
    </w:p>
    <w:p w14:paraId="5F85A978" w14:textId="77777777" w:rsidR="00BE081E" w:rsidRDefault="00BE081E" w:rsidP="00ED009C">
      <w:pPr>
        <w:pStyle w:val="Heading1"/>
      </w:pPr>
      <w:bookmarkStart w:id="97" w:name="_Toc507408187"/>
      <w:bookmarkEnd w:id="0"/>
      <w:r>
        <w:lastRenderedPageBreak/>
        <w:t>Abbreviations</w:t>
      </w:r>
      <w:bookmarkEnd w:id="97"/>
    </w:p>
    <w:p w14:paraId="3CE96126" w14:textId="62AD852A" w:rsidR="00075D69" w:rsidRDefault="00075D69" w:rsidP="00BE081E">
      <w:pPr>
        <w:tabs>
          <w:tab w:val="left" w:pos="1080"/>
        </w:tabs>
        <w:ind w:left="1440" w:hanging="1440"/>
      </w:pPr>
      <w:r>
        <w:t>AMI</w:t>
      </w:r>
      <w:r>
        <w:tab/>
        <w:t>advanced metering infrastructure</w:t>
      </w:r>
    </w:p>
    <w:p w14:paraId="25C33A23" w14:textId="77777777" w:rsidR="00BE081E" w:rsidRDefault="00BE081E" w:rsidP="00BE081E">
      <w:pPr>
        <w:tabs>
          <w:tab w:val="left" w:pos="1080"/>
        </w:tabs>
        <w:ind w:left="1440" w:hanging="1440"/>
      </w:pPr>
      <w:r>
        <w:t>ASCE</w:t>
      </w:r>
      <w:r>
        <w:tab/>
        <w:t>American Society of Civil Engineers</w:t>
      </w:r>
    </w:p>
    <w:p w14:paraId="765CA42F" w14:textId="365CD896" w:rsidR="00ED6C44" w:rsidRDefault="00ED6C44" w:rsidP="00BE081E">
      <w:pPr>
        <w:tabs>
          <w:tab w:val="left" w:pos="1080"/>
        </w:tabs>
        <w:ind w:left="1440" w:hanging="1440"/>
      </w:pPr>
      <w:r>
        <w:t>BAS</w:t>
      </w:r>
      <w:r>
        <w:tab/>
        <w:t>building automation system</w:t>
      </w:r>
    </w:p>
    <w:p w14:paraId="4457121B" w14:textId="39D878F7" w:rsidR="000F258D" w:rsidRDefault="00F44E58" w:rsidP="00BE081E">
      <w:pPr>
        <w:tabs>
          <w:tab w:val="left" w:pos="1080"/>
        </w:tabs>
        <w:ind w:left="1440" w:hanging="1440"/>
      </w:pPr>
      <w:r>
        <w:t>BIS</w:t>
      </w:r>
      <w:r>
        <w:tab/>
        <w:t>Bureau of Indian Standard</w:t>
      </w:r>
      <w:r w:rsidR="000F258D">
        <w:t>s</w:t>
      </w:r>
    </w:p>
    <w:p w14:paraId="1AE2A8FE" w14:textId="77777777" w:rsidR="0025236A" w:rsidRDefault="0025236A" w:rsidP="0025236A">
      <w:pPr>
        <w:tabs>
          <w:tab w:val="left" w:pos="1080"/>
        </w:tabs>
        <w:ind w:left="1440" w:hanging="1440"/>
      </w:pPr>
      <w:r>
        <w:t>CEA</w:t>
      </w:r>
      <w:r>
        <w:tab/>
        <w:t>Central Electricity Authority</w:t>
      </w:r>
    </w:p>
    <w:p w14:paraId="7806579E" w14:textId="2CB9B81D" w:rsidR="00ED6C44" w:rsidRDefault="00ED6C44" w:rsidP="00BE081E">
      <w:pPr>
        <w:tabs>
          <w:tab w:val="left" w:pos="1080"/>
        </w:tabs>
        <w:ind w:left="1440" w:hanging="1440"/>
      </w:pPr>
      <w:r>
        <w:t>DES</w:t>
      </w:r>
      <w:r>
        <w:tab/>
        <w:t>district energy system</w:t>
      </w:r>
    </w:p>
    <w:p w14:paraId="19CB623A" w14:textId="1BDADCFF" w:rsidR="000352EA" w:rsidRDefault="00ED6C44" w:rsidP="00BE081E">
      <w:pPr>
        <w:tabs>
          <w:tab w:val="left" w:pos="1080"/>
        </w:tabs>
        <w:ind w:left="1440" w:hanging="1440"/>
      </w:pPr>
      <w:r>
        <w:t>EMS</w:t>
      </w:r>
      <w:r>
        <w:tab/>
        <w:t>energy management system</w:t>
      </w:r>
    </w:p>
    <w:p w14:paraId="4D9A0683" w14:textId="2A8403F1" w:rsidR="00BE081E" w:rsidRDefault="00BE081E" w:rsidP="00BE081E">
      <w:pPr>
        <w:tabs>
          <w:tab w:val="left" w:pos="1080"/>
        </w:tabs>
        <w:ind w:left="1440" w:hanging="1440"/>
      </w:pPr>
      <w:r>
        <w:t>GIS</w:t>
      </w:r>
      <w:r>
        <w:tab/>
        <w:t>geographic information system</w:t>
      </w:r>
    </w:p>
    <w:p w14:paraId="65C0F7B4" w14:textId="7C82F047" w:rsidR="0019448A" w:rsidRDefault="0019448A" w:rsidP="00BE081E">
      <w:pPr>
        <w:tabs>
          <w:tab w:val="left" w:pos="1080"/>
        </w:tabs>
        <w:ind w:left="1440" w:hanging="1440"/>
      </w:pPr>
      <w:r>
        <w:t xml:space="preserve">HVAC </w:t>
      </w:r>
      <w:r>
        <w:tab/>
      </w:r>
      <w:r w:rsidR="009C7542">
        <w:t>heating, ventilation, and air-conditioning</w:t>
      </w:r>
    </w:p>
    <w:p w14:paraId="28F8B977" w14:textId="36EB91E7" w:rsidR="00BE081E" w:rsidRDefault="00BE081E" w:rsidP="00BE081E">
      <w:pPr>
        <w:tabs>
          <w:tab w:val="left" w:pos="1080"/>
        </w:tabs>
        <w:ind w:left="1440" w:hanging="1440"/>
      </w:pPr>
      <w:r>
        <w:t>IEEE</w:t>
      </w:r>
      <w:r>
        <w:tab/>
        <w:t>Institute of Electrical and Electronics Engineers</w:t>
      </w:r>
    </w:p>
    <w:p w14:paraId="0DD8BD14" w14:textId="77777777" w:rsidR="00083F2F" w:rsidRDefault="00083F2F" w:rsidP="00BE081E">
      <w:pPr>
        <w:tabs>
          <w:tab w:val="left" w:pos="1080"/>
        </w:tabs>
        <w:ind w:left="1440" w:hanging="1440"/>
      </w:pPr>
      <w:r>
        <w:t>ISO</w:t>
      </w:r>
      <w:r>
        <w:tab/>
        <w:t>independent system operator</w:t>
      </w:r>
    </w:p>
    <w:p w14:paraId="68EFD6F4" w14:textId="4EDA585E" w:rsidR="00BE081E" w:rsidRDefault="00BE081E" w:rsidP="00BE081E">
      <w:pPr>
        <w:tabs>
          <w:tab w:val="left" w:pos="1080"/>
        </w:tabs>
        <w:ind w:left="1440" w:hanging="1440"/>
      </w:pPr>
      <w:r>
        <w:t>MAIFI</w:t>
      </w:r>
      <w:r>
        <w:tab/>
        <w:t>momentary average interruption frequency index</w:t>
      </w:r>
    </w:p>
    <w:p w14:paraId="54164ED8" w14:textId="77777777" w:rsidR="00BE081E" w:rsidRDefault="00BE081E" w:rsidP="00BE081E">
      <w:pPr>
        <w:tabs>
          <w:tab w:val="left" w:pos="1080"/>
        </w:tabs>
        <w:ind w:left="1440" w:hanging="1440"/>
      </w:pPr>
      <w:r>
        <w:t>MED</w:t>
      </w:r>
      <w:r>
        <w:tab/>
        <w:t>major event day (defined in IEEE 1366)</w:t>
      </w:r>
    </w:p>
    <w:p w14:paraId="76DB8623" w14:textId="77777777" w:rsidR="00BE081E" w:rsidRDefault="00BE081E" w:rsidP="00BE081E">
      <w:pPr>
        <w:tabs>
          <w:tab w:val="left" w:pos="1080"/>
        </w:tabs>
        <w:ind w:left="1440" w:hanging="1440"/>
      </w:pPr>
      <w:r>
        <w:t>NESC</w:t>
      </w:r>
      <w:r>
        <w:tab/>
        <w:t>National Electrical Safety Code</w:t>
      </w:r>
    </w:p>
    <w:p w14:paraId="3F97E9B1" w14:textId="170341B4" w:rsidR="000352EA" w:rsidRDefault="000352EA" w:rsidP="00BE081E">
      <w:pPr>
        <w:tabs>
          <w:tab w:val="left" w:pos="1080"/>
        </w:tabs>
        <w:ind w:left="1440" w:hanging="1440"/>
      </w:pPr>
      <w:r>
        <w:t>REC</w:t>
      </w:r>
      <w:r>
        <w:tab/>
        <w:t>renewable energy certificate</w:t>
      </w:r>
    </w:p>
    <w:p w14:paraId="26A54392" w14:textId="41ED0B22" w:rsidR="00083F2F" w:rsidRDefault="00083F2F" w:rsidP="00BE081E">
      <w:pPr>
        <w:tabs>
          <w:tab w:val="left" w:pos="1080"/>
        </w:tabs>
        <w:ind w:left="1440" w:hanging="1440"/>
      </w:pPr>
      <w:r>
        <w:t>RTO</w:t>
      </w:r>
      <w:r>
        <w:tab/>
        <w:t>regional transmission operator</w:t>
      </w:r>
    </w:p>
    <w:p w14:paraId="5EB5EC77" w14:textId="2D1DFD0D" w:rsidR="00BE081E" w:rsidRDefault="00BE081E" w:rsidP="00BE081E">
      <w:pPr>
        <w:tabs>
          <w:tab w:val="left" w:pos="1080"/>
        </w:tabs>
        <w:ind w:left="1440" w:hanging="1440"/>
      </w:pPr>
      <w:r>
        <w:t>SAIDI</w:t>
      </w:r>
      <w:r>
        <w:tab/>
        <w:t xml:space="preserve">system average interruption duration index </w:t>
      </w:r>
    </w:p>
    <w:p w14:paraId="043D85E6" w14:textId="77777777" w:rsidR="00BE081E" w:rsidRDefault="00BE081E" w:rsidP="00BE081E">
      <w:pPr>
        <w:tabs>
          <w:tab w:val="left" w:pos="1080"/>
        </w:tabs>
        <w:ind w:left="1440" w:hanging="1440"/>
      </w:pPr>
      <w:r>
        <w:t>SAIFI</w:t>
      </w:r>
      <w:r>
        <w:tab/>
        <w:t>system average interruption frequency index</w:t>
      </w:r>
    </w:p>
    <w:p w14:paraId="474674EA" w14:textId="77777777" w:rsidR="00BE081E" w:rsidRDefault="00BE081E" w:rsidP="00BE081E">
      <w:pPr>
        <w:tabs>
          <w:tab w:val="left" w:pos="1080"/>
        </w:tabs>
        <w:ind w:left="1440" w:hanging="1440"/>
      </w:pPr>
      <w:r>
        <w:t>SCADA</w:t>
      </w:r>
      <w:r>
        <w:tab/>
        <w:t>supervisory control and data acquisition</w:t>
      </w:r>
    </w:p>
    <w:p w14:paraId="74FFFCDC" w14:textId="77777777" w:rsidR="00BE081E" w:rsidRDefault="00BE081E" w:rsidP="00BE081E">
      <w:pPr>
        <w:tabs>
          <w:tab w:val="left" w:pos="1080"/>
        </w:tabs>
        <w:ind w:left="1440" w:hanging="1440"/>
      </w:pPr>
      <w:r>
        <w:t>SEEC</w:t>
      </w:r>
      <w:r>
        <w:tab/>
        <w:t>system energy efficiency coefficient</w:t>
      </w:r>
    </w:p>
    <w:p w14:paraId="1B948B8B" w14:textId="77777777" w:rsidR="00BE081E" w:rsidRDefault="00BE081E" w:rsidP="00BE081E">
      <w:pPr>
        <w:tabs>
          <w:tab w:val="left" w:pos="1080"/>
        </w:tabs>
        <w:ind w:left="1440" w:hanging="1440"/>
      </w:pPr>
      <w:r>
        <w:t>VAR</w:t>
      </w:r>
      <w:r>
        <w:tab/>
        <w:t>volt-ampere reactive</w:t>
      </w:r>
    </w:p>
    <w:p w14:paraId="2CBA24A5" w14:textId="77777777" w:rsidR="00BE081E" w:rsidRDefault="00BE081E" w:rsidP="00BE081E">
      <w:pPr>
        <w:tabs>
          <w:tab w:val="left" w:pos="1080"/>
        </w:tabs>
        <w:ind w:left="1440" w:hanging="1440"/>
      </w:pPr>
    </w:p>
    <w:p w14:paraId="7C1C9CEA" w14:textId="77777777" w:rsidR="00BE081E" w:rsidRDefault="00BE081E" w:rsidP="00BE081E">
      <w:pPr>
        <w:tabs>
          <w:tab w:val="left" w:pos="1080"/>
        </w:tabs>
        <w:ind w:left="1440" w:hanging="1440"/>
      </w:pPr>
    </w:p>
    <w:p w14:paraId="70BCA814" w14:textId="77777777" w:rsidR="00BE081E" w:rsidRDefault="00BE081E" w:rsidP="00BE081E">
      <w:pPr>
        <w:tabs>
          <w:tab w:val="left" w:pos="1080"/>
        </w:tabs>
        <w:ind w:left="1440" w:hanging="1440"/>
      </w:pPr>
    </w:p>
    <w:p w14:paraId="1088F6D6" w14:textId="77777777" w:rsidR="00BE081E" w:rsidRDefault="00BE081E" w:rsidP="00BE081E">
      <w:pPr>
        <w:tabs>
          <w:tab w:val="left" w:pos="1080"/>
        </w:tabs>
        <w:ind w:left="1440" w:hanging="1440"/>
      </w:pPr>
    </w:p>
    <w:p w14:paraId="7172350C" w14:textId="77777777" w:rsidR="00BE081E" w:rsidRPr="001913E6" w:rsidRDefault="00BE081E" w:rsidP="00BE081E"/>
    <w:p w14:paraId="456A0E3C" w14:textId="77777777" w:rsidR="00BE081E" w:rsidRPr="001913E6" w:rsidRDefault="00BE081E" w:rsidP="00BE081E">
      <w:pPr>
        <w:autoSpaceDE/>
        <w:autoSpaceDN/>
        <w:adjustRightInd/>
        <w:spacing w:after="160" w:line="259" w:lineRule="auto"/>
      </w:pPr>
      <w:r>
        <w:br w:type="page"/>
      </w:r>
    </w:p>
    <w:p w14:paraId="10B0FDD3" w14:textId="77777777" w:rsidR="00BE081E" w:rsidRPr="008421F7" w:rsidRDefault="00BE081E" w:rsidP="00ED009C">
      <w:pPr>
        <w:pStyle w:val="Heading1"/>
      </w:pPr>
      <w:bookmarkStart w:id="98" w:name="_Toc507408188"/>
      <w:r w:rsidRPr="00195B4B">
        <w:rPr>
          <w:bCs w:val="0"/>
        </w:rPr>
        <w:lastRenderedPageBreak/>
        <w:t xml:space="preserve">RR </w:t>
      </w:r>
      <w:r w:rsidRPr="008421F7">
        <w:rPr>
          <w:rStyle w:val="Heading1Char"/>
        </w:rPr>
        <w:t>Prerequisite: Reliability Performance Monitoring</w:t>
      </w:r>
      <w:bookmarkEnd w:id="98"/>
    </w:p>
    <w:p w14:paraId="71063BF3" w14:textId="77777777" w:rsidR="00BE081E" w:rsidRPr="008421F7" w:rsidRDefault="00BE081E" w:rsidP="00BE081E">
      <w:pPr>
        <w:jc w:val="both"/>
      </w:pPr>
      <w:r>
        <w:t>Applicability</w:t>
      </w:r>
      <w:r w:rsidRPr="008421F7">
        <w:t>:</w:t>
      </w:r>
    </w:p>
    <w:p w14:paraId="1AF1C559" w14:textId="77777777" w:rsidR="00D31874" w:rsidRPr="008421F7" w:rsidRDefault="00D31874" w:rsidP="00D31874">
      <w:pPr>
        <w:pStyle w:val="ListParagraph"/>
        <w:jc w:val="both"/>
      </w:pPr>
      <w:r>
        <w:t>Cities and Utilities</w:t>
      </w:r>
    </w:p>
    <w:p w14:paraId="2D05E3A8" w14:textId="77777777" w:rsidR="00BE081E" w:rsidRDefault="00BE081E" w:rsidP="00BE081E">
      <w:pPr>
        <w:pStyle w:val="ListParagraph"/>
        <w:jc w:val="both"/>
      </w:pPr>
      <w:r w:rsidRPr="008421F7">
        <w:t>Campuses</w:t>
      </w:r>
    </w:p>
    <w:p w14:paraId="6286CDA8" w14:textId="688C7FDE" w:rsidR="00D0248F" w:rsidRPr="008421F7" w:rsidRDefault="00D0248F" w:rsidP="00BE081E">
      <w:pPr>
        <w:pStyle w:val="ListParagraph"/>
        <w:jc w:val="both"/>
      </w:pPr>
      <w:r>
        <w:t>Transit</w:t>
      </w:r>
    </w:p>
    <w:p w14:paraId="55FB7D58" w14:textId="77777777" w:rsidR="00BE081E" w:rsidRPr="00ED009C" w:rsidRDefault="00BE081E" w:rsidP="00BE081E">
      <w:pPr>
        <w:pStyle w:val="Heading3"/>
        <w:jc w:val="both"/>
        <w:rPr>
          <w:rStyle w:val="Strong"/>
          <w:rFonts w:ascii="Gotham Book" w:hAnsi="Gotham Book"/>
          <w:b w:val="0"/>
          <w:bCs w:val="0"/>
          <w:color w:val="0070C0"/>
          <w:sz w:val="20"/>
          <w:szCs w:val="20"/>
        </w:rPr>
      </w:pPr>
      <w:r w:rsidRPr="00ED009C">
        <w:rPr>
          <w:rStyle w:val="Heading4Char"/>
          <w:rFonts w:ascii="Gotham Book" w:hAnsi="Gotham Book"/>
          <w:b w:val="0"/>
          <w:bCs w:val="0"/>
          <w:iCs w:val="0"/>
          <w:color w:val="0070C0"/>
          <w:sz w:val="20"/>
          <w:szCs w:val="20"/>
        </w:rPr>
        <w:t>Intent</w:t>
      </w:r>
    </w:p>
    <w:p w14:paraId="2C048697" w14:textId="5A7067ED" w:rsidR="00BE081E" w:rsidRDefault="00BE081E" w:rsidP="00BE081E">
      <w:pPr>
        <w:pStyle w:val="CommentText"/>
        <w:jc w:val="both"/>
      </w:pPr>
      <w:r w:rsidRPr="00C738E2">
        <w:rPr>
          <w:sz w:val="22"/>
          <w:szCs w:val="22"/>
        </w:rPr>
        <w:t xml:space="preserve">To ensure </w:t>
      </w:r>
      <w:r>
        <w:rPr>
          <w:sz w:val="22"/>
          <w:szCs w:val="22"/>
        </w:rPr>
        <w:t xml:space="preserve">data collection, monitoring, and reporting of power interruptions.  </w:t>
      </w:r>
    </w:p>
    <w:p w14:paraId="44AC1EBB" w14:textId="77777777" w:rsidR="00BE081E" w:rsidRPr="00ED009C" w:rsidRDefault="00BE081E" w:rsidP="00BE081E">
      <w:pPr>
        <w:pStyle w:val="Heading3"/>
        <w:jc w:val="both"/>
        <w:rPr>
          <w:rStyle w:val="Heading4Char"/>
          <w:rFonts w:ascii="Gotham Book" w:hAnsi="Gotham Book"/>
          <w:b w:val="0"/>
          <w:bCs w:val="0"/>
          <w:iCs w:val="0"/>
          <w:color w:val="0070C0"/>
          <w:sz w:val="20"/>
          <w:szCs w:val="20"/>
        </w:rPr>
      </w:pPr>
      <w:r w:rsidRPr="00ED009C">
        <w:rPr>
          <w:rStyle w:val="Heading4Char"/>
          <w:rFonts w:ascii="Gotham Book" w:hAnsi="Gotham Book"/>
          <w:b w:val="0"/>
          <w:bCs w:val="0"/>
          <w:iCs w:val="0"/>
          <w:color w:val="0070C0"/>
          <w:sz w:val="20"/>
          <w:szCs w:val="20"/>
        </w:rPr>
        <w:t xml:space="preserve">Requirements </w:t>
      </w:r>
    </w:p>
    <w:p w14:paraId="57186687" w14:textId="1F999FCB" w:rsidR="00466B9D" w:rsidRPr="00C55DFF" w:rsidRDefault="00466B9D" w:rsidP="00567E9A">
      <w:pPr>
        <w:spacing w:before="120"/>
        <w:jc w:val="both"/>
        <w:rPr>
          <w:b/>
          <w:color w:val="404040" w:themeColor="text1" w:themeTint="BF"/>
        </w:rPr>
      </w:pPr>
      <w:r w:rsidRPr="00C55DFF">
        <w:rPr>
          <w:rFonts w:ascii="Calibri" w:eastAsia="MS Gothic" w:hAnsi="Calibri" w:cs="Times New Roman"/>
          <w:b/>
          <w:bCs/>
          <w:iCs/>
          <w:color w:val="404040" w:themeColor="text1" w:themeTint="BF"/>
        </w:rPr>
        <w:t xml:space="preserve">All </w:t>
      </w:r>
      <w:r w:rsidR="00EB74AE" w:rsidRPr="00C55DFF">
        <w:rPr>
          <w:rFonts w:ascii="Calibri" w:eastAsia="MS Gothic" w:hAnsi="Calibri" w:cs="Times New Roman"/>
          <w:b/>
          <w:bCs/>
          <w:iCs/>
          <w:color w:val="404040" w:themeColor="text1" w:themeTint="BF"/>
        </w:rPr>
        <w:t>P</w:t>
      </w:r>
      <w:r w:rsidRPr="00C55DFF">
        <w:rPr>
          <w:rFonts w:ascii="Calibri" w:eastAsia="MS Gothic" w:hAnsi="Calibri" w:cs="Times New Roman"/>
          <w:b/>
          <w:bCs/>
          <w:iCs/>
          <w:color w:val="404040" w:themeColor="text1" w:themeTint="BF"/>
        </w:rPr>
        <w:t>rojects</w:t>
      </w:r>
      <w:r w:rsidRPr="00C55DFF">
        <w:rPr>
          <w:b/>
          <w:color w:val="404040" w:themeColor="text1" w:themeTint="BF"/>
        </w:rPr>
        <w:t xml:space="preserve"> </w:t>
      </w:r>
    </w:p>
    <w:p w14:paraId="1A23B78A" w14:textId="00AB9310" w:rsidR="00BE081E" w:rsidRPr="008421F7" w:rsidRDefault="00BE081E" w:rsidP="00567E9A">
      <w:pPr>
        <w:spacing w:before="120"/>
        <w:jc w:val="both"/>
      </w:pPr>
      <w:r>
        <w:t>Install i</w:t>
      </w:r>
      <w:r w:rsidRPr="008421F7">
        <w:t xml:space="preserve">nfrastructure and/or </w:t>
      </w:r>
      <w:r>
        <w:t xml:space="preserve">develop </w:t>
      </w:r>
      <w:r w:rsidRPr="008421F7">
        <w:t xml:space="preserve">formal processes to continuously monitor and record interruptions for the </w:t>
      </w:r>
      <w:r>
        <w:t xml:space="preserve">complete </w:t>
      </w:r>
      <w:r w:rsidRPr="008421F7">
        <w:t>project distribution network at high, medium</w:t>
      </w:r>
      <w:r>
        <w:t>,</w:t>
      </w:r>
      <w:r w:rsidRPr="008421F7">
        <w:t xml:space="preserve"> and low voltage levels. </w:t>
      </w:r>
      <w:r w:rsidR="00466B9D" w:rsidRPr="008421F7">
        <w:t xml:space="preserve">Use the standard database structure specified in the </w:t>
      </w:r>
      <w:r w:rsidR="000F6C78">
        <w:t xml:space="preserve">PEER </w:t>
      </w:r>
      <w:r w:rsidR="00466B9D" w:rsidRPr="008421F7">
        <w:t xml:space="preserve">Reference Guide to document interruption data for all </w:t>
      </w:r>
      <w:r w:rsidR="00466B9D">
        <w:t>applicable</w:t>
      </w:r>
      <w:r w:rsidR="00466B9D" w:rsidRPr="008421F7">
        <w:t xml:space="preserve"> system voltage levels</w:t>
      </w:r>
      <w:r w:rsidR="00466B9D">
        <w:t xml:space="preserve"> for at least </w:t>
      </w:r>
      <w:r w:rsidR="00466B9D" w:rsidRPr="00195DF6">
        <w:t>three</w:t>
      </w:r>
      <w:r w:rsidR="00466B9D">
        <w:t xml:space="preserve"> months.</w:t>
      </w:r>
    </w:p>
    <w:p w14:paraId="6744E72C" w14:textId="2AF3ACCD" w:rsidR="00BE081E" w:rsidRPr="00C55DFF" w:rsidRDefault="005F089E" w:rsidP="00567E9A">
      <w:pPr>
        <w:pStyle w:val="Heading4"/>
        <w:spacing w:before="120" w:after="120"/>
        <w:jc w:val="both"/>
        <w:rPr>
          <w:color w:val="404040" w:themeColor="text1" w:themeTint="BF"/>
        </w:rPr>
      </w:pPr>
      <w:r w:rsidRPr="00C55DFF">
        <w:rPr>
          <w:color w:val="404040" w:themeColor="text1" w:themeTint="BF"/>
        </w:rPr>
        <w:t>Cities and Utilities</w:t>
      </w:r>
    </w:p>
    <w:p w14:paraId="59656C1C" w14:textId="61390338" w:rsidR="00BE081E" w:rsidRPr="008421F7" w:rsidRDefault="005F089E" w:rsidP="00567E9A">
      <w:pPr>
        <w:spacing w:before="120"/>
        <w:jc w:val="both"/>
      </w:pPr>
      <w:r>
        <w:t>Projects</w:t>
      </w:r>
      <w:r w:rsidR="00BE081E">
        <w:t xml:space="preserve"> without existing monitoring </w:t>
      </w:r>
      <w:r w:rsidR="00BE081E" w:rsidRPr="008421F7">
        <w:t xml:space="preserve">capability </w:t>
      </w:r>
      <w:r w:rsidR="00BE081E">
        <w:t>must commit to a</w:t>
      </w:r>
      <w:r w:rsidR="00BE081E" w:rsidRPr="008421F7">
        <w:t xml:space="preserve"> plan</w:t>
      </w:r>
      <w:r w:rsidR="00BE081E">
        <w:t xml:space="preserve"> to </w:t>
      </w:r>
      <w:r w:rsidR="00BE081E" w:rsidRPr="008421F7">
        <w:t xml:space="preserve">monitor and record interruptions </w:t>
      </w:r>
      <w:r w:rsidR="00BE081E">
        <w:t>in the distribution ne</w:t>
      </w:r>
      <w:r w:rsidR="00AA4D0E">
        <w:t>t</w:t>
      </w:r>
      <w:r w:rsidR="00BE081E">
        <w:t xml:space="preserve">work </w:t>
      </w:r>
      <w:r w:rsidR="00BE081E" w:rsidRPr="008421F7">
        <w:t xml:space="preserve">at </w:t>
      </w:r>
      <w:r w:rsidR="00454C7B">
        <w:t xml:space="preserve">the </w:t>
      </w:r>
      <w:r w:rsidR="00BE081E" w:rsidRPr="008421F7">
        <w:t>low voltage level</w:t>
      </w:r>
      <w:r w:rsidR="00BE081E">
        <w:t xml:space="preserve"> within three years and incorporate the necessary infrastructure as part of the </w:t>
      </w:r>
      <w:r w:rsidR="005F331F">
        <w:t>project</w:t>
      </w:r>
      <w:r w:rsidR="000F6C78">
        <w:t>’</w:t>
      </w:r>
      <w:r w:rsidR="005F331F">
        <w:t xml:space="preserve">s </w:t>
      </w:r>
      <w:r w:rsidR="00BE081E">
        <w:t>energy infrastructure improvement plan.</w:t>
      </w:r>
    </w:p>
    <w:p w14:paraId="22F141F2" w14:textId="75B1790D" w:rsidR="00BE081E" w:rsidRPr="00C55DFF" w:rsidRDefault="00BE081E" w:rsidP="00567E9A">
      <w:pPr>
        <w:pStyle w:val="Heading4"/>
        <w:spacing w:before="120" w:after="120"/>
        <w:jc w:val="both"/>
        <w:rPr>
          <w:color w:val="404040" w:themeColor="text1" w:themeTint="BF"/>
        </w:rPr>
      </w:pPr>
      <w:r w:rsidRPr="00C55DFF">
        <w:rPr>
          <w:color w:val="404040" w:themeColor="text1" w:themeTint="BF"/>
        </w:rPr>
        <w:t>Campuses</w:t>
      </w:r>
    </w:p>
    <w:p w14:paraId="7D9EF307" w14:textId="27BABAA5" w:rsidR="00D0248F" w:rsidRDefault="00BE081E" w:rsidP="00567E9A">
      <w:pPr>
        <w:spacing w:before="120"/>
        <w:jc w:val="both"/>
      </w:pPr>
      <w:r w:rsidRPr="008421F7">
        <w:t>The infrastructure and/or process</w:t>
      </w:r>
      <w:r w:rsidR="00454C7B">
        <w:t>es</w:t>
      </w:r>
      <w:r w:rsidRPr="008421F7">
        <w:t xml:space="preserve"> </w:t>
      </w:r>
      <w:r>
        <w:t>must</w:t>
      </w:r>
      <w:r w:rsidRPr="008421F7">
        <w:t xml:space="preserve"> address</w:t>
      </w:r>
      <w:r>
        <w:t>,</w:t>
      </w:r>
      <w:r w:rsidRPr="008421F7">
        <w:t xml:space="preserve"> at </w:t>
      </w:r>
      <w:r>
        <w:t xml:space="preserve">a </w:t>
      </w:r>
      <w:r w:rsidRPr="008421F7">
        <w:t>minimum</w:t>
      </w:r>
      <w:r>
        <w:t>,</w:t>
      </w:r>
      <w:r w:rsidRPr="008421F7">
        <w:t xml:space="preserve"> interruptions at </w:t>
      </w:r>
      <w:r>
        <w:t xml:space="preserve">the </w:t>
      </w:r>
      <w:r w:rsidRPr="008421F7">
        <w:t>building</w:t>
      </w:r>
      <w:r>
        <w:t xml:space="preserve"> </w:t>
      </w:r>
      <w:r w:rsidRPr="008421F7">
        <w:t>level for all buildings and loads that are centrally operated by the project.</w:t>
      </w:r>
      <w:r>
        <w:t xml:space="preserve"> Commit to a plan to </w:t>
      </w:r>
      <w:r w:rsidR="00454C7B">
        <w:t xml:space="preserve">install </w:t>
      </w:r>
      <w:r>
        <w:t>automated interruption monitoring within three years.</w:t>
      </w:r>
      <w:r w:rsidRPr="008421F7">
        <w:t xml:space="preserve"> </w:t>
      </w:r>
    </w:p>
    <w:p w14:paraId="4C2E8458" w14:textId="2E8EECB8" w:rsidR="00D0248F" w:rsidRPr="00C55DFF" w:rsidRDefault="00D0248F" w:rsidP="00567E9A">
      <w:pPr>
        <w:pStyle w:val="Heading4"/>
        <w:spacing w:before="120" w:after="120"/>
        <w:jc w:val="both"/>
        <w:rPr>
          <w:color w:val="404040" w:themeColor="text1" w:themeTint="BF"/>
        </w:rPr>
      </w:pPr>
      <w:r w:rsidRPr="00C55DFF">
        <w:rPr>
          <w:color w:val="404040" w:themeColor="text1" w:themeTint="BF"/>
        </w:rPr>
        <w:t>Transit</w:t>
      </w:r>
    </w:p>
    <w:p w14:paraId="55DE4CA0" w14:textId="6DA1E7AE" w:rsidR="00D0248F" w:rsidRPr="008421F7" w:rsidRDefault="00D0248F" w:rsidP="00567E9A">
      <w:pPr>
        <w:spacing w:before="120"/>
        <w:jc w:val="both"/>
        <w:rPr>
          <w:b/>
        </w:rPr>
      </w:pPr>
      <w:r>
        <w:t>The infrastructure and/or process must</w:t>
      </w:r>
      <w:r w:rsidRPr="00D0248F">
        <w:t xml:space="preserve"> address</w:t>
      </w:r>
      <w:r>
        <w:t>,</w:t>
      </w:r>
      <w:r w:rsidRPr="00D0248F">
        <w:t xml:space="preserve"> at minimum, interruptions at traction and non-traction loads operated by the project. In addition, commit to a plan to establish automated infrastructure for </w:t>
      </w:r>
      <w:r>
        <w:t>interruption monitoring within three</w:t>
      </w:r>
      <w:r w:rsidRPr="00D0248F">
        <w:t xml:space="preserve"> years.</w:t>
      </w:r>
    </w:p>
    <w:p w14:paraId="4C65CD16" w14:textId="415BC7B8" w:rsidR="00BE081E" w:rsidRPr="00C55DFF" w:rsidDel="00760F32" w:rsidRDefault="00677F82" w:rsidP="00567E9A">
      <w:pPr>
        <w:pStyle w:val="Heading4"/>
        <w:spacing w:before="120" w:after="120"/>
        <w:jc w:val="both"/>
        <w:rPr>
          <w:del w:id="99" w:author="Sanjay Kumar Ravichandran" w:date="2020-11-12T16:04:00Z"/>
          <w:color w:val="404040" w:themeColor="text1" w:themeTint="BF"/>
        </w:rPr>
      </w:pPr>
      <w:del w:id="100" w:author="Sanjay Kumar Ravichandran" w:date="2020-11-12T16:04:00Z">
        <w:r w:rsidRPr="00C55DFF" w:rsidDel="00760F32">
          <w:rPr>
            <w:color w:val="404040" w:themeColor="text1" w:themeTint="BF"/>
          </w:rPr>
          <w:delText>A</w:delText>
        </w:r>
        <w:r w:rsidR="00BE081E" w:rsidRPr="00C55DFF" w:rsidDel="00760F32">
          <w:rPr>
            <w:color w:val="404040" w:themeColor="text1" w:themeTint="BF"/>
          </w:rPr>
          <w:delText xml:space="preserve">ll projects </w:delText>
        </w:r>
      </w:del>
    </w:p>
    <w:p w14:paraId="6C452942" w14:textId="06C4A0D4" w:rsidR="00BE081E" w:rsidRPr="008421F7" w:rsidDel="00760F32" w:rsidRDefault="00BE081E" w:rsidP="00567E9A">
      <w:pPr>
        <w:spacing w:before="120"/>
        <w:rPr>
          <w:del w:id="101" w:author="Sanjay Kumar Ravichandran" w:date="2020-11-12T16:04:00Z"/>
        </w:rPr>
      </w:pPr>
      <w:del w:id="102" w:author="Sanjay Kumar Ravichandran" w:date="2020-11-12T16:04:00Z">
        <w:r w:rsidRPr="008421F7" w:rsidDel="00760F32">
          <w:delText xml:space="preserve">Use the standard database structure specified in the Reference Guide to document interruption data for all the </w:delText>
        </w:r>
        <w:r w:rsidR="00677F82" w:rsidDel="00760F32">
          <w:delText>three</w:delText>
        </w:r>
        <w:r w:rsidR="00677F82" w:rsidRPr="008421F7" w:rsidDel="00760F32">
          <w:delText xml:space="preserve"> </w:delText>
        </w:r>
        <w:r w:rsidRPr="008421F7" w:rsidDel="00760F32">
          <w:delText>system voltage levels</w:delText>
        </w:r>
        <w:r w:rsidDel="00760F32">
          <w:delText xml:space="preserve"> for a minimum period of </w:delText>
        </w:r>
        <w:r w:rsidRPr="00195DF6" w:rsidDel="00760F32">
          <w:delText>three</w:delText>
        </w:r>
        <w:r w:rsidDel="00760F32">
          <w:delText xml:space="preserve"> months.</w:delText>
        </w:r>
      </w:del>
    </w:p>
    <w:p w14:paraId="344CA883" w14:textId="77777777" w:rsidR="00BE081E" w:rsidRDefault="00BE081E" w:rsidP="00BE081E">
      <w:pPr>
        <w:jc w:val="both"/>
      </w:pPr>
    </w:p>
    <w:p w14:paraId="31B5971A" w14:textId="4DBB0202" w:rsidR="00733614" w:rsidRPr="00ED009C" w:rsidRDefault="00EB74AE" w:rsidP="00733614">
      <w:pPr>
        <w:jc w:val="both"/>
        <w:rPr>
          <w:rFonts w:ascii="Gotham Book" w:hAnsi="Gotham Book"/>
          <w:color w:val="0070C0"/>
          <w:sz w:val="20"/>
          <w:szCs w:val="20"/>
        </w:rPr>
      </w:pPr>
      <w:r w:rsidRPr="00ED009C">
        <w:rPr>
          <w:rFonts w:ascii="Gotham Book" w:hAnsi="Gotham Book"/>
          <w:color w:val="0070C0"/>
          <w:sz w:val="20"/>
          <w:szCs w:val="20"/>
        </w:rPr>
        <w:t>STANDARDS AND REFERENCES</w:t>
      </w:r>
    </w:p>
    <w:p w14:paraId="76D3862D" w14:textId="629ED291" w:rsidR="00733614" w:rsidRPr="00F91DA1" w:rsidRDefault="0072057B" w:rsidP="00567E9A">
      <w:pPr>
        <w:jc w:val="both"/>
      </w:pPr>
      <w:r w:rsidRPr="006614A5">
        <w:t xml:space="preserve">Institute of Electrical and Electronics Engineers </w:t>
      </w:r>
      <w:r>
        <w:t>(</w:t>
      </w:r>
      <w:r w:rsidR="00733614" w:rsidRPr="00F91DA1">
        <w:t>IEEE</w:t>
      </w:r>
      <w:r>
        <w:t>)</w:t>
      </w:r>
      <w:r w:rsidR="00733614" w:rsidRPr="00F91DA1">
        <w:t xml:space="preserve"> Guide for Collecting, Categorizing and Utilizing Information Related to Electric Power Distribution Interruption Events – IEEE Standard 1782 – 2014.</w:t>
      </w:r>
    </w:p>
    <w:p w14:paraId="2BCF5985" w14:textId="77777777" w:rsidR="00733614" w:rsidRPr="00F91DA1" w:rsidRDefault="00733614" w:rsidP="00567E9A">
      <w:pPr>
        <w:jc w:val="both"/>
      </w:pPr>
      <w:r w:rsidRPr="00F91DA1">
        <w:t>Reliability Monitoring and Data Collection – Guiding document.</w:t>
      </w:r>
    </w:p>
    <w:p w14:paraId="241416A6" w14:textId="77777777" w:rsidR="00733614" w:rsidRPr="008421F7" w:rsidRDefault="00733614" w:rsidP="00BE081E">
      <w:pPr>
        <w:jc w:val="both"/>
      </w:pPr>
    </w:p>
    <w:p w14:paraId="7BE973D7" w14:textId="77777777" w:rsidR="00BE081E" w:rsidRPr="00ED009C" w:rsidRDefault="00BE081E" w:rsidP="00ED009C">
      <w:pPr>
        <w:pStyle w:val="Heading1"/>
        <w:rPr>
          <w:rStyle w:val="Heading4Char"/>
          <w:b w:val="0"/>
          <w:bCs/>
          <w:iCs w:val="0"/>
          <w:color w:val="0087C0"/>
        </w:rPr>
      </w:pPr>
      <w:bookmarkStart w:id="103" w:name="_Toc507408189"/>
      <w:r w:rsidRPr="00ED009C">
        <w:lastRenderedPageBreak/>
        <w:t>RR Credit: Reliability Performance Assessment</w:t>
      </w:r>
      <w:bookmarkEnd w:id="103"/>
    </w:p>
    <w:p w14:paraId="460DFF88" w14:textId="071FE792" w:rsidR="00BE081E" w:rsidRDefault="00BE081E" w:rsidP="00BE081E">
      <w:pPr>
        <w:jc w:val="both"/>
      </w:pPr>
      <w:r>
        <w:rPr>
          <w:noProof/>
        </w:rPr>
        <w:t>Applicability:</w:t>
      </w:r>
    </w:p>
    <w:p w14:paraId="2210EB23" w14:textId="633D77DF" w:rsidR="00BE081E" w:rsidRDefault="005F089E" w:rsidP="00BE081E">
      <w:pPr>
        <w:pStyle w:val="ListParagraph"/>
        <w:numPr>
          <w:ilvl w:val="0"/>
          <w:numId w:val="1"/>
        </w:numPr>
        <w:jc w:val="both"/>
      </w:pPr>
      <w:r>
        <w:t>Cities and Utilities</w:t>
      </w:r>
      <w:r w:rsidR="00BE081E">
        <w:t xml:space="preserve"> (1–6 points)</w:t>
      </w:r>
    </w:p>
    <w:p w14:paraId="7E195250" w14:textId="77777777" w:rsidR="00BE081E" w:rsidRDefault="00BE081E" w:rsidP="00BE081E">
      <w:pPr>
        <w:pStyle w:val="ListParagraph"/>
        <w:numPr>
          <w:ilvl w:val="0"/>
          <w:numId w:val="1"/>
        </w:numPr>
        <w:jc w:val="both"/>
      </w:pPr>
      <w:r>
        <w:t>Campuses (1–6 points)</w:t>
      </w:r>
    </w:p>
    <w:p w14:paraId="36B09DF3" w14:textId="22A08775" w:rsidR="00D0248F" w:rsidRDefault="00D0248F" w:rsidP="00D0248F">
      <w:pPr>
        <w:pStyle w:val="ListParagraph"/>
        <w:numPr>
          <w:ilvl w:val="0"/>
          <w:numId w:val="1"/>
        </w:numPr>
        <w:jc w:val="both"/>
      </w:pPr>
      <w:r>
        <w:t>Transit (1–6 points)</w:t>
      </w:r>
    </w:p>
    <w:p w14:paraId="2C77B489" w14:textId="5CAAF73B" w:rsidR="00BE081E" w:rsidRPr="00ED009C" w:rsidRDefault="00EB74AE" w:rsidP="00BE081E">
      <w:pPr>
        <w:pStyle w:val="Heading3"/>
        <w:jc w:val="both"/>
        <w:rPr>
          <w:rStyle w:val="Strong"/>
          <w:rFonts w:ascii="Gotham Book" w:hAnsi="Gotham Book"/>
          <w:b w:val="0"/>
          <w:bCs w:val="0"/>
          <w:color w:val="0070C0"/>
          <w:sz w:val="20"/>
          <w:szCs w:val="20"/>
        </w:rPr>
      </w:pPr>
      <w:r w:rsidRPr="00ED009C">
        <w:rPr>
          <w:rStyle w:val="Heading4Char"/>
          <w:rFonts w:ascii="Gotham Book" w:hAnsi="Gotham Book"/>
          <w:b w:val="0"/>
          <w:bCs w:val="0"/>
          <w:iCs w:val="0"/>
          <w:caps w:val="0"/>
          <w:color w:val="0070C0"/>
          <w:sz w:val="20"/>
          <w:szCs w:val="20"/>
        </w:rPr>
        <w:t>INTENT</w:t>
      </w:r>
    </w:p>
    <w:p w14:paraId="0755ADC9" w14:textId="13850A28" w:rsidR="00BE081E" w:rsidRDefault="00BE081E" w:rsidP="00BE081E">
      <w:pPr>
        <w:jc w:val="both"/>
      </w:pPr>
      <w:r>
        <w:t>To give operators and customers greater transparency on interruption duration and frequency.</w:t>
      </w:r>
    </w:p>
    <w:p w14:paraId="7CF8AC77" w14:textId="5813A10B" w:rsidR="00BE081E" w:rsidRPr="00ED009C" w:rsidRDefault="00EB74AE" w:rsidP="00BE081E">
      <w:pPr>
        <w:pStyle w:val="Heading3"/>
        <w:jc w:val="both"/>
        <w:rPr>
          <w:rStyle w:val="Heading4Char"/>
          <w:rFonts w:ascii="Gotham Book" w:hAnsi="Gotham Book"/>
          <w:b w:val="0"/>
          <w:bCs w:val="0"/>
          <w:iCs w:val="0"/>
          <w:color w:val="0070C0"/>
          <w:sz w:val="20"/>
          <w:szCs w:val="20"/>
        </w:rPr>
      </w:pPr>
      <w:r w:rsidRPr="00ED009C">
        <w:rPr>
          <w:rStyle w:val="Heading4Char"/>
          <w:rFonts w:ascii="Gotham Book" w:hAnsi="Gotham Book"/>
          <w:b w:val="0"/>
          <w:bCs w:val="0"/>
          <w:iCs w:val="0"/>
          <w:caps w:val="0"/>
          <w:color w:val="0070C0"/>
          <w:sz w:val="20"/>
          <w:szCs w:val="20"/>
        </w:rPr>
        <w:t>REQUIREMENTS</w:t>
      </w:r>
    </w:p>
    <w:p w14:paraId="6AFD5720" w14:textId="5D8B0EC6" w:rsidR="00BE081E" w:rsidRPr="00C55DFF" w:rsidRDefault="00BE081E" w:rsidP="00567E9A">
      <w:pPr>
        <w:pStyle w:val="Heading5"/>
        <w:spacing w:before="120" w:after="120"/>
        <w:jc w:val="both"/>
        <w:rPr>
          <w:color w:val="404040" w:themeColor="text1" w:themeTint="BF"/>
          <w:u w:val="none"/>
        </w:rPr>
      </w:pPr>
      <w:r w:rsidRPr="00C55DFF">
        <w:rPr>
          <w:color w:val="404040" w:themeColor="text1" w:themeTint="BF"/>
          <w:u w:val="none"/>
        </w:rPr>
        <w:t xml:space="preserve">All </w:t>
      </w:r>
      <w:r w:rsidR="00EB74AE" w:rsidRPr="00C55DFF">
        <w:rPr>
          <w:color w:val="404040" w:themeColor="text1" w:themeTint="BF"/>
          <w:u w:val="none"/>
        </w:rPr>
        <w:t>P</w:t>
      </w:r>
      <w:r w:rsidRPr="00C55DFF">
        <w:rPr>
          <w:color w:val="404040" w:themeColor="text1" w:themeTint="BF"/>
          <w:u w:val="none"/>
        </w:rPr>
        <w:t>rojects</w:t>
      </w:r>
    </w:p>
    <w:p w14:paraId="102CA3F1" w14:textId="02EC4C89" w:rsidR="00BE081E" w:rsidRDefault="00BE081E" w:rsidP="00567E9A">
      <w:pPr>
        <w:spacing w:before="120"/>
        <w:jc w:val="both"/>
      </w:pPr>
      <w:r>
        <w:t xml:space="preserve">Calculate SAIDI and SAIFI based on the interruption data recorded by the project, as specified in IEEE 1366. Report reliability indices for the </w:t>
      </w:r>
      <w:r w:rsidRPr="00195DF6">
        <w:t>three</w:t>
      </w:r>
      <w:r>
        <w:t xml:space="preserve"> most recent years. If data for the full </w:t>
      </w:r>
      <w:r w:rsidRPr="00195DF6">
        <w:t>three</w:t>
      </w:r>
      <w:r>
        <w:t xml:space="preserve"> years are not available, report indices for at least the most recent year, and provide justification for the missing data. At a minimum, projects should have a manual process at the low voltage level to monitor and report SAIDI and SAIFI interruption data.</w:t>
      </w:r>
    </w:p>
    <w:p w14:paraId="1B9A1D75" w14:textId="50FD5219" w:rsidR="00BE081E" w:rsidRDefault="00BE081E" w:rsidP="00567E9A">
      <w:pPr>
        <w:spacing w:before="120"/>
        <w:jc w:val="both"/>
      </w:pPr>
      <w:r>
        <w:t xml:space="preserve">Points are awarded according to </w:t>
      </w:r>
      <w:r w:rsidR="00955E51">
        <w:t>Tables 1 and 2,</w:t>
      </w:r>
      <w:r>
        <w:t xml:space="preserve"> where the values </w:t>
      </w:r>
      <w:r w:rsidR="00955E51">
        <w:t xml:space="preserve">for duration and frequency of outages </w:t>
      </w:r>
      <w:r>
        <w:t>are maximums.</w:t>
      </w:r>
    </w:p>
    <w:p w14:paraId="77144D2E" w14:textId="77777777" w:rsidR="001A2D29" w:rsidRDefault="001A2D29" w:rsidP="00B403A7">
      <w:pPr>
        <w:jc w:val="center"/>
      </w:pPr>
      <w:r w:rsidRPr="00ED5355">
        <w:rPr>
          <w:b/>
        </w:rPr>
        <w:t>Table 1.</w:t>
      </w:r>
      <w:r>
        <w:t xml:space="preserve"> Points for SAIDI</w:t>
      </w:r>
    </w:p>
    <w:tbl>
      <w:tblPr>
        <w:tblW w:w="0" w:type="auto"/>
        <w:tblInd w:w="2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2326"/>
        <w:gridCol w:w="896"/>
      </w:tblGrid>
      <w:tr w:rsidR="001A2D29" w:rsidRPr="00360225" w14:paraId="43DCDE3D" w14:textId="77777777" w:rsidTr="00EB74AE">
        <w:trPr>
          <w:trHeight w:val="419"/>
        </w:trPr>
        <w:tc>
          <w:tcPr>
            <w:tcW w:w="4427" w:type="dxa"/>
            <w:gridSpan w:val="2"/>
            <w:shd w:val="clear" w:color="auto" w:fill="006B96"/>
            <w:vAlign w:val="center"/>
          </w:tcPr>
          <w:p w14:paraId="60E1D7FE" w14:textId="77777777" w:rsidR="001A2D29" w:rsidRPr="00360225" w:rsidRDefault="001A2D29" w:rsidP="00EB74AE">
            <w:pPr>
              <w:pStyle w:val="tabletext0"/>
            </w:pPr>
            <w:r w:rsidRPr="00EB73CB">
              <w:t xml:space="preserve">Average annual </w:t>
            </w:r>
            <w:r>
              <w:t xml:space="preserve">SAIDI performance </w:t>
            </w:r>
            <w:r w:rsidRPr="00EB73CB">
              <w:t>value</w:t>
            </w:r>
            <w:r>
              <w:t xml:space="preserve"> (In minutes)</w:t>
            </w:r>
          </w:p>
        </w:tc>
        <w:tc>
          <w:tcPr>
            <w:tcW w:w="896" w:type="dxa"/>
            <w:vMerge w:val="restart"/>
            <w:shd w:val="clear" w:color="auto" w:fill="006B96"/>
            <w:vAlign w:val="center"/>
          </w:tcPr>
          <w:p w14:paraId="532815E5" w14:textId="77777777" w:rsidR="001A2D29" w:rsidRPr="00360225" w:rsidRDefault="001A2D29" w:rsidP="00EB74AE">
            <w:pPr>
              <w:pStyle w:val="tabletext0"/>
            </w:pPr>
            <w:r w:rsidRPr="00360225">
              <w:t>Points</w:t>
            </w:r>
          </w:p>
        </w:tc>
      </w:tr>
      <w:tr w:rsidR="001A2D29" w:rsidRPr="00360225" w14:paraId="6D5A87E4" w14:textId="77777777" w:rsidTr="00EB74AE">
        <w:trPr>
          <w:trHeight w:val="326"/>
        </w:trPr>
        <w:tc>
          <w:tcPr>
            <w:tcW w:w="2101" w:type="dxa"/>
            <w:shd w:val="clear" w:color="auto" w:fill="006B96"/>
            <w:vAlign w:val="center"/>
          </w:tcPr>
          <w:p w14:paraId="0B46A128" w14:textId="482CA1DE" w:rsidR="001A2D29" w:rsidRPr="00360225" w:rsidRDefault="005F089E" w:rsidP="00EB74AE">
            <w:pPr>
              <w:pStyle w:val="tabletext0"/>
            </w:pPr>
            <w:r>
              <w:t>Cities and Utilities</w:t>
            </w:r>
          </w:p>
        </w:tc>
        <w:tc>
          <w:tcPr>
            <w:tcW w:w="2326" w:type="dxa"/>
            <w:shd w:val="clear" w:color="auto" w:fill="006B96"/>
            <w:vAlign w:val="center"/>
          </w:tcPr>
          <w:p w14:paraId="2FA12A96" w14:textId="734AA527" w:rsidR="001A2D29" w:rsidRPr="00360225" w:rsidRDefault="001A2D29" w:rsidP="00EB74AE">
            <w:pPr>
              <w:pStyle w:val="tabletext0"/>
            </w:pPr>
            <w:r>
              <w:t xml:space="preserve">Campuses and </w:t>
            </w:r>
            <w:r w:rsidR="00362322">
              <w:t>T</w:t>
            </w:r>
            <w:r>
              <w:t>ransit</w:t>
            </w:r>
          </w:p>
        </w:tc>
        <w:tc>
          <w:tcPr>
            <w:tcW w:w="896" w:type="dxa"/>
            <w:vMerge/>
            <w:shd w:val="clear" w:color="auto" w:fill="006B96"/>
          </w:tcPr>
          <w:p w14:paraId="54EB9907" w14:textId="77777777" w:rsidR="001A2D29" w:rsidRPr="00360225" w:rsidRDefault="001A2D29" w:rsidP="00EB74AE">
            <w:pPr>
              <w:pStyle w:val="tabletext0"/>
            </w:pPr>
          </w:p>
        </w:tc>
      </w:tr>
      <w:tr w:rsidR="001A2D29" w:rsidRPr="00360225" w14:paraId="5D4A6038" w14:textId="77777777" w:rsidTr="00EB74AE">
        <w:trPr>
          <w:trHeight w:val="255"/>
        </w:trPr>
        <w:tc>
          <w:tcPr>
            <w:tcW w:w="2101" w:type="dxa"/>
            <w:shd w:val="clear" w:color="auto" w:fill="auto"/>
          </w:tcPr>
          <w:p w14:paraId="451C3AAD" w14:textId="77777777" w:rsidR="001A2D29" w:rsidRPr="00360225" w:rsidRDefault="001A2D29" w:rsidP="0014251C">
            <w:pPr>
              <w:pStyle w:val="TableText"/>
              <w:ind w:right="720"/>
              <w:jc w:val="right"/>
            </w:pPr>
            <w:r>
              <w:rPr>
                <w:lang w:eastAsia="zh-CN"/>
              </w:rPr>
              <w:t xml:space="preserve">≤ </w:t>
            </w:r>
            <w:r w:rsidRPr="00241B9E">
              <w:t>164</w:t>
            </w:r>
          </w:p>
        </w:tc>
        <w:tc>
          <w:tcPr>
            <w:tcW w:w="2326" w:type="dxa"/>
            <w:shd w:val="clear" w:color="auto" w:fill="auto"/>
          </w:tcPr>
          <w:p w14:paraId="6703DAA2" w14:textId="77777777" w:rsidR="001A2D29" w:rsidRPr="00360225" w:rsidRDefault="001A2D29" w:rsidP="0014251C">
            <w:pPr>
              <w:pStyle w:val="TableText"/>
              <w:ind w:right="720"/>
              <w:jc w:val="right"/>
            </w:pPr>
            <w:r>
              <w:rPr>
                <w:lang w:eastAsia="zh-CN"/>
              </w:rPr>
              <w:t>≤ 49</w:t>
            </w:r>
          </w:p>
        </w:tc>
        <w:tc>
          <w:tcPr>
            <w:tcW w:w="896" w:type="dxa"/>
            <w:shd w:val="clear" w:color="auto" w:fill="auto"/>
            <w:vAlign w:val="center"/>
          </w:tcPr>
          <w:p w14:paraId="19E76640" w14:textId="77777777" w:rsidR="001A2D29" w:rsidRPr="00360225" w:rsidRDefault="001A2D29" w:rsidP="00EB74AE">
            <w:pPr>
              <w:pStyle w:val="TableText"/>
            </w:pPr>
            <w:r w:rsidRPr="00360225">
              <w:rPr>
                <w:lang w:eastAsia="zh-CN"/>
              </w:rPr>
              <w:t>1</w:t>
            </w:r>
          </w:p>
        </w:tc>
      </w:tr>
      <w:tr w:rsidR="001A2D29" w:rsidRPr="00360225" w14:paraId="2ECDB573" w14:textId="77777777" w:rsidTr="00EB74AE">
        <w:trPr>
          <w:trHeight w:val="273"/>
        </w:trPr>
        <w:tc>
          <w:tcPr>
            <w:tcW w:w="2101" w:type="dxa"/>
            <w:shd w:val="clear" w:color="auto" w:fill="auto"/>
          </w:tcPr>
          <w:p w14:paraId="095A1C50" w14:textId="77777777" w:rsidR="001A2D29" w:rsidRPr="00360225" w:rsidRDefault="001A2D29" w:rsidP="0014251C">
            <w:pPr>
              <w:pStyle w:val="TableText"/>
              <w:ind w:right="720"/>
              <w:jc w:val="right"/>
            </w:pPr>
            <w:r w:rsidRPr="00241B9E">
              <w:t>129</w:t>
            </w:r>
          </w:p>
        </w:tc>
        <w:tc>
          <w:tcPr>
            <w:tcW w:w="2326" w:type="dxa"/>
            <w:shd w:val="clear" w:color="auto" w:fill="auto"/>
          </w:tcPr>
          <w:p w14:paraId="60FCE5FA" w14:textId="77777777" w:rsidR="001A2D29" w:rsidRPr="00360225" w:rsidRDefault="001A2D29" w:rsidP="0014251C">
            <w:pPr>
              <w:pStyle w:val="TableText"/>
              <w:ind w:right="720"/>
              <w:jc w:val="right"/>
            </w:pPr>
            <w:r w:rsidRPr="00360225">
              <w:rPr>
                <w:lang w:eastAsia="zh-CN"/>
              </w:rPr>
              <w:t>18</w:t>
            </w:r>
          </w:p>
        </w:tc>
        <w:tc>
          <w:tcPr>
            <w:tcW w:w="896" w:type="dxa"/>
            <w:shd w:val="clear" w:color="auto" w:fill="auto"/>
            <w:vAlign w:val="center"/>
          </w:tcPr>
          <w:p w14:paraId="610F9B82" w14:textId="77777777" w:rsidR="001A2D29" w:rsidRPr="00360225" w:rsidRDefault="001A2D29" w:rsidP="00EB74AE">
            <w:pPr>
              <w:pStyle w:val="TableText"/>
            </w:pPr>
            <w:r w:rsidRPr="00360225">
              <w:rPr>
                <w:lang w:eastAsia="zh-CN"/>
              </w:rPr>
              <w:t>2</w:t>
            </w:r>
          </w:p>
        </w:tc>
      </w:tr>
      <w:tr w:rsidR="001A2D29" w:rsidRPr="00360225" w14:paraId="379D452F" w14:textId="77777777" w:rsidTr="00EB74AE">
        <w:trPr>
          <w:trHeight w:val="273"/>
        </w:trPr>
        <w:tc>
          <w:tcPr>
            <w:tcW w:w="2101" w:type="dxa"/>
            <w:shd w:val="clear" w:color="auto" w:fill="auto"/>
          </w:tcPr>
          <w:p w14:paraId="24B6D3D9" w14:textId="77777777" w:rsidR="001A2D29" w:rsidRPr="00360225" w:rsidRDefault="001A2D29" w:rsidP="0014251C">
            <w:pPr>
              <w:pStyle w:val="TableText"/>
              <w:ind w:right="720"/>
              <w:jc w:val="right"/>
            </w:pPr>
            <w:r w:rsidRPr="00360225">
              <w:rPr>
                <w:lang w:eastAsia="zh-CN"/>
              </w:rPr>
              <w:t>94</w:t>
            </w:r>
          </w:p>
        </w:tc>
        <w:tc>
          <w:tcPr>
            <w:tcW w:w="2326" w:type="dxa"/>
            <w:shd w:val="clear" w:color="auto" w:fill="auto"/>
          </w:tcPr>
          <w:p w14:paraId="14E9E1DC" w14:textId="77777777" w:rsidR="001A2D29" w:rsidRPr="00360225" w:rsidRDefault="001A2D29" w:rsidP="0014251C">
            <w:pPr>
              <w:pStyle w:val="TableText"/>
              <w:ind w:right="720"/>
              <w:jc w:val="right"/>
            </w:pPr>
            <w:r w:rsidRPr="00360225">
              <w:rPr>
                <w:lang w:eastAsia="zh-CN"/>
              </w:rPr>
              <w:t>1</w:t>
            </w:r>
          </w:p>
        </w:tc>
        <w:tc>
          <w:tcPr>
            <w:tcW w:w="896" w:type="dxa"/>
            <w:shd w:val="clear" w:color="auto" w:fill="auto"/>
            <w:vAlign w:val="center"/>
          </w:tcPr>
          <w:p w14:paraId="6B8A66F9" w14:textId="77777777" w:rsidR="001A2D29" w:rsidRPr="00360225" w:rsidRDefault="001A2D29" w:rsidP="00EB74AE">
            <w:pPr>
              <w:pStyle w:val="TableText"/>
            </w:pPr>
            <w:r w:rsidRPr="00360225">
              <w:rPr>
                <w:lang w:eastAsia="zh-CN"/>
              </w:rPr>
              <w:t>3</w:t>
            </w:r>
          </w:p>
        </w:tc>
      </w:tr>
    </w:tbl>
    <w:p w14:paraId="2773F71D" w14:textId="77777777" w:rsidR="001A2D29" w:rsidRDefault="001A2D29" w:rsidP="001A2D29"/>
    <w:p w14:paraId="26DBE19D" w14:textId="3AC2B5C5" w:rsidR="001A2D29" w:rsidRDefault="001A2D29" w:rsidP="00B403A7">
      <w:pPr>
        <w:jc w:val="center"/>
      </w:pPr>
      <w:r w:rsidRPr="002120FF">
        <w:rPr>
          <w:rStyle w:val="Strong"/>
        </w:rPr>
        <w:t xml:space="preserve">Table </w:t>
      </w:r>
      <w:r>
        <w:rPr>
          <w:rStyle w:val="Strong"/>
        </w:rPr>
        <w:t xml:space="preserve">2. </w:t>
      </w:r>
      <w:r>
        <w:t xml:space="preserve">Points </w:t>
      </w:r>
      <w:r w:rsidRPr="005B7E02">
        <w:t>for SAI</w:t>
      </w:r>
      <w:r>
        <w:t>F</w:t>
      </w:r>
      <w:r w:rsidRPr="005B7E02">
        <w:t>I</w:t>
      </w:r>
    </w:p>
    <w:tbl>
      <w:tblPr>
        <w:tblW w:w="0" w:type="auto"/>
        <w:tblInd w:w="2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2326"/>
        <w:gridCol w:w="896"/>
      </w:tblGrid>
      <w:tr w:rsidR="001A2D29" w:rsidRPr="00360225" w14:paraId="0A3EAEA5" w14:textId="77777777" w:rsidTr="0014251C">
        <w:trPr>
          <w:trHeight w:val="419"/>
        </w:trPr>
        <w:tc>
          <w:tcPr>
            <w:tcW w:w="4427" w:type="dxa"/>
            <w:gridSpan w:val="2"/>
            <w:shd w:val="clear" w:color="auto" w:fill="006B96"/>
          </w:tcPr>
          <w:p w14:paraId="5C6B01D9" w14:textId="77777777" w:rsidR="001A2D29" w:rsidRPr="00360225" w:rsidRDefault="001A2D29" w:rsidP="00EB74AE">
            <w:pPr>
              <w:pStyle w:val="tabletext0"/>
            </w:pPr>
            <w:r w:rsidRPr="00EB73CB">
              <w:t xml:space="preserve">Average annual </w:t>
            </w:r>
            <w:r>
              <w:t>SAIFI</w:t>
            </w:r>
            <w:r w:rsidRPr="00EB73CB">
              <w:t xml:space="preserve"> </w:t>
            </w:r>
            <w:r>
              <w:t>performance</w:t>
            </w:r>
            <w:r w:rsidRPr="00EB73CB">
              <w:t xml:space="preserve"> value</w:t>
            </w:r>
            <w:r>
              <w:t xml:space="preserve"> (In numbers)</w:t>
            </w:r>
          </w:p>
        </w:tc>
        <w:tc>
          <w:tcPr>
            <w:tcW w:w="896" w:type="dxa"/>
            <w:vMerge w:val="restart"/>
            <w:shd w:val="clear" w:color="auto" w:fill="006B96"/>
            <w:vAlign w:val="center"/>
          </w:tcPr>
          <w:p w14:paraId="1032DC6B" w14:textId="77777777" w:rsidR="001A2D29" w:rsidRPr="00360225" w:rsidRDefault="001A2D29" w:rsidP="00EB74AE">
            <w:pPr>
              <w:pStyle w:val="tabletext0"/>
            </w:pPr>
            <w:r w:rsidRPr="00360225">
              <w:t>Points</w:t>
            </w:r>
          </w:p>
        </w:tc>
      </w:tr>
      <w:tr w:rsidR="001A2D29" w:rsidRPr="00360225" w14:paraId="6F9E395A" w14:textId="77777777" w:rsidTr="0014251C">
        <w:trPr>
          <w:trHeight w:val="326"/>
        </w:trPr>
        <w:tc>
          <w:tcPr>
            <w:tcW w:w="2101" w:type="dxa"/>
            <w:shd w:val="clear" w:color="auto" w:fill="006B96"/>
          </w:tcPr>
          <w:p w14:paraId="21BEA525" w14:textId="11AEAB67" w:rsidR="001A2D29" w:rsidRPr="00360225" w:rsidRDefault="005F089E" w:rsidP="00EB74AE">
            <w:pPr>
              <w:pStyle w:val="tabletext0"/>
            </w:pPr>
            <w:r>
              <w:t>Cities and Utilities</w:t>
            </w:r>
          </w:p>
        </w:tc>
        <w:tc>
          <w:tcPr>
            <w:tcW w:w="2326" w:type="dxa"/>
            <w:shd w:val="clear" w:color="auto" w:fill="006B96"/>
            <w:vAlign w:val="center"/>
          </w:tcPr>
          <w:p w14:paraId="29D22E92" w14:textId="74F246FC" w:rsidR="001A2D29" w:rsidRPr="00360225" w:rsidRDefault="001A2D29" w:rsidP="00EB74AE">
            <w:pPr>
              <w:pStyle w:val="tabletext0"/>
            </w:pPr>
            <w:r>
              <w:t xml:space="preserve">Campuses and </w:t>
            </w:r>
            <w:r w:rsidR="00362322">
              <w:t>T</w:t>
            </w:r>
            <w:r>
              <w:t>ransit</w:t>
            </w:r>
          </w:p>
        </w:tc>
        <w:tc>
          <w:tcPr>
            <w:tcW w:w="896" w:type="dxa"/>
            <w:vMerge/>
            <w:shd w:val="clear" w:color="auto" w:fill="006B96"/>
          </w:tcPr>
          <w:p w14:paraId="7F515E5E" w14:textId="77777777" w:rsidR="001A2D29" w:rsidRPr="00360225" w:rsidRDefault="001A2D29" w:rsidP="00EB74AE">
            <w:pPr>
              <w:pStyle w:val="tabletext0"/>
            </w:pPr>
          </w:p>
        </w:tc>
      </w:tr>
      <w:tr w:rsidR="001A2D29" w:rsidRPr="00360225" w14:paraId="7B7CDD81" w14:textId="77777777" w:rsidTr="00EB74AE">
        <w:trPr>
          <w:trHeight w:val="255"/>
        </w:trPr>
        <w:tc>
          <w:tcPr>
            <w:tcW w:w="2101" w:type="dxa"/>
            <w:shd w:val="clear" w:color="auto" w:fill="auto"/>
          </w:tcPr>
          <w:p w14:paraId="240B1F9E" w14:textId="77777777" w:rsidR="001A2D29" w:rsidRPr="00360225" w:rsidRDefault="001A2D29" w:rsidP="0014251C">
            <w:pPr>
              <w:pStyle w:val="TableText"/>
              <w:ind w:right="720"/>
              <w:jc w:val="right"/>
            </w:pPr>
            <w:r>
              <w:rPr>
                <w:lang w:eastAsia="zh-CN"/>
              </w:rPr>
              <w:t xml:space="preserve">≤ </w:t>
            </w:r>
            <w:r w:rsidRPr="00751B6A">
              <w:t>1.58</w:t>
            </w:r>
          </w:p>
        </w:tc>
        <w:tc>
          <w:tcPr>
            <w:tcW w:w="2326" w:type="dxa"/>
            <w:shd w:val="clear" w:color="auto" w:fill="auto"/>
          </w:tcPr>
          <w:p w14:paraId="59C8B5DB" w14:textId="77777777" w:rsidR="001A2D29" w:rsidRPr="00360225" w:rsidRDefault="001A2D29" w:rsidP="0014251C">
            <w:pPr>
              <w:pStyle w:val="TableText"/>
              <w:ind w:right="720"/>
              <w:jc w:val="right"/>
            </w:pPr>
            <w:r>
              <w:rPr>
                <w:lang w:eastAsia="zh-CN"/>
              </w:rPr>
              <w:t xml:space="preserve">≤ </w:t>
            </w:r>
            <w:r w:rsidRPr="00CC443F">
              <w:rPr>
                <w:lang w:eastAsia="zh-CN"/>
              </w:rPr>
              <w:t>0.6</w:t>
            </w:r>
          </w:p>
        </w:tc>
        <w:tc>
          <w:tcPr>
            <w:tcW w:w="896" w:type="dxa"/>
            <w:shd w:val="clear" w:color="auto" w:fill="auto"/>
            <w:vAlign w:val="center"/>
          </w:tcPr>
          <w:p w14:paraId="03F57B03" w14:textId="77777777" w:rsidR="001A2D29" w:rsidRPr="00360225" w:rsidRDefault="001A2D29" w:rsidP="00EB74AE">
            <w:pPr>
              <w:pStyle w:val="TableText"/>
            </w:pPr>
            <w:r w:rsidRPr="005308AA">
              <w:rPr>
                <w:lang w:eastAsia="zh-CN"/>
              </w:rPr>
              <w:t>1</w:t>
            </w:r>
          </w:p>
        </w:tc>
      </w:tr>
      <w:tr w:rsidR="001A2D29" w:rsidRPr="00360225" w14:paraId="7C653C93" w14:textId="77777777" w:rsidTr="00EB74AE">
        <w:trPr>
          <w:trHeight w:val="273"/>
        </w:trPr>
        <w:tc>
          <w:tcPr>
            <w:tcW w:w="2101" w:type="dxa"/>
            <w:shd w:val="clear" w:color="auto" w:fill="auto"/>
          </w:tcPr>
          <w:p w14:paraId="004A9FA5" w14:textId="77777777" w:rsidR="001A2D29" w:rsidRPr="00360225" w:rsidRDefault="001A2D29" w:rsidP="0014251C">
            <w:pPr>
              <w:pStyle w:val="TableText"/>
              <w:ind w:right="720"/>
              <w:jc w:val="right"/>
            </w:pPr>
            <w:r w:rsidRPr="00751B6A">
              <w:t>1.16</w:t>
            </w:r>
          </w:p>
        </w:tc>
        <w:tc>
          <w:tcPr>
            <w:tcW w:w="2326" w:type="dxa"/>
            <w:shd w:val="clear" w:color="auto" w:fill="auto"/>
          </w:tcPr>
          <w:p w14:paraId="49DB2122" w14:textId="77777777" w:rsidR="001A2D29" w:rsidRPr="00360225" w:rsidRDefault="001A2D29" w:rsidP="0014251C">
            <w:pPr>
              <w:pStyle w:val="TableText"/>
              <w:ind w:right="720"/>
              <w:jc w:val="right"/>
            </w:pPr>
            <w:r w:rsidRPr="00CC443F">
              <w:rPr>
                <w:lang w:eastAsia="zh-CN"/>
              </w:rPr>
              <w:t>0.2</w:t>
            </w:r>
          </w:p>
        </w:tc>
        <w:tc>
          <w:tcPr>
            <w:tcW w:w="896" w:type="dxa"/>
            <w:shd w:val="clear" w:color="auto" w:fill="auto"/>
            <w:vAlign w:val="center"/>
          </w:tcPr>
          <w:p w14:paraId="7692E4ED" w14:textId="77777777" w:rsidR="001A2D29" w:rsidRPr="00360225" w:rsidRDefault="001A2D29" w:rsidP="00EB74AE">
            <w:pPr>
              <w:pStyle w:val="TableText"/>
            </w:pPr>
            <w:r w:rsidRPr="005308AA">
              <w:rPr>
                <w:lang w:eastAsia="zh-CN"/>
              </w:rPr>
              <w:t>2</w:t>
            </w:r>
          </w:p>
        </w:tc>
      </w:tr>
      <w:tr w:rsidR="001A2D29" w:rsidRPr="00360225" w14:paraId="3AD3D420" w14:textId="77777777" w:rsidTr="00EB74AE">
        <w:trPr>
          <w:trHeight w:val="273"/>
        </w:trPr>
        <w:tc>
          <w:tcPr>
            <w:tcW w:w="2101" w:type="dxa"/>
            <w:shd w:val="clear" w:color="auto" w:fill="auto"/>
          </w:tcPr>
          <w:p w14:paraId="52D1C392" w14:textId="77777777" w:rsidR="001A2D29" w:rsidRPr="00360225" w:rsidRDefault="001A2D29" w:rsidP="0014251C">
            <w:pPr>
              <w:pStyle w:val="TableText"/>
              <w:ind w:right="720"/>
              <w:jc w:val="right"/>
            </w:pPr>
            <w:r w:rsidRPr="00CC443F">
              <w:rPr>
                <w:lang w:eastAsia="zh-CN"/>
              </w:rPr>
              <w:t>0.75</w:t>
            </w:r>
            <w:r>
              <w:rPr>
                <w:u w:val="single"/>
                <w:lang w:eastAsia="zh-CN"/>
              </w:rPr>
              <w:t xml:space="preserve"> </w:t>
            </w:r>
          </w:p>
        </w:tc>
        <w:tc>
          <w:tcPr>
            <w:tcW w:w="2326" w:type="dxa"/>
            <w:shd w:val="clear" w:color="auto" w:fill="auto"/>
          </w:tcPr>
          <w:p w14:paraId="54488EBB" w14:textId="77777777" w:rsidR="001A2D29" w:rsidRPr="00360225" w:rsidRDefault="001A2D29" w:rsidP="0014251C">
            <w:pPr>
              <w:pStyle w:val="TableText"/>
              <w:ind w:right="720"/>
              <w:jc w:val="right"/>
            </w:pPr>
            <w:r w:rsidRPr="00CC443F">
              <w:rPr>
                <w:lang w:eastAsia="zh-CN"/>
              </w:rPr>
              <w:t>0.02</w:t>
            </w:r>
          </w:p>
        </w:tc>
        <w:tc>
          <w:tcPr>
            <w:tcW w:w="896" w:type="dxa"/>
            <w:shd w:val="clear" w:color="auto" w:fill="auto"/>
            <w:vAlign w:val="center"/>
          </w:tcPr>
          <w:p w14:paraId="7E987BD7" w14:textId="77777777" w:rsidR="001A2D29" w:rsidRPr="00360225" w:rsidRDefault="001A2D29" w:rsidP="00EB74AE">
            <w:pPr>
              <w:pStyle w:val="TableText"/>
            </w:pPr>
            <w:r w:rsidRPr="005308AA">
              <w:rPr>
                <w:lang w:eastAsia="zh-CN"/>
              </w:rPr>
              <w:t>3</w:t>
            </w:r>
          </w:p>
        </w:tc>
      </w:tr>
    </w:tbl>
    <w:p w14:paraId="739FD794" w14:textId="0D9A3713" w:rsidR="00BE081E" w:rsidRPr="00C55DFF" w:rsidRDefault="005F089E" w:rsidP="00567E9A">
      <w:pPr>
        <w:pStyle w:val="Heading4"/>
        <w:spacing w:before="120" w:after="120"/>
        <w:jc w:val="both"/>
        <w:rPr>
          <w:color w:val="404040" w:themeColor="text1" w:themeTint="BF"/>
        </w:rPr>
      </w:pPr>
      <w:r w:rsidRPr="00C55DFF">
        <w:rPr>
          <w:color w:val="404040" w:themeColor="text1" w:themeTint="BF"/>
        </w:rPr>
        <w:t>Cities and Utilities</w:t>
      </w:r>
    </w:p>
    <w:p w14:paraId="561E30D7" w14:textId="2FE343F7" w:rsidR="00BE081E" w:rsidRDefault="00BE081E" w:rsidP="00567E9A">
      <w:pPr>
        <w:spacing w:before="120"/>
        <w:jc w:val="both"/>
      </w:pPr>
      <w:r>
        <w:t>Calculate reliability indices both with and without major event days (MEDs) as specified in IEEE 1366. Commit to disclosing the former in regulatory filings and annual performance reports; use the latter for the PEER submission.</w:t>
      </w:r>
    </w:p>
    <w:p w14:paraId="5F448D7B" w14:textId="79C7FBD0" w:rsidR="00BE081E" w:rsidRPr="00C55DFF" w:rsidRDefault="00BE081E" w:rsidP="00567E9A">
      <w:pPr>
        <w:pStyle w:val="Heading4"/>
        <w:spacing w:before="120" w:after="120"/>
        <w:jc w:val="both"/>
        <w:rPr>
          <w:color w:val="404040" w:themeColor="text1" w:themeTint="BF"/>
        </w:rPr>
      </w:pPr>
      <w:r w:rsidRPr="00C55DFF">
        <w:rPr>
          <w:color w:val="404040" w:themeColor="text1" w:themeTint="BF"/>
        </w:rPr>
        <w:lastRenderedPageBreak/>
        <w:t>Campuses</w:t>
      </w:r>
    </w:p>
    <w:p w14:paraId="63F49EAB" w14:textId="12EEFB64" w:rsidR="00BE081E" w:rsidRDefault="00BE081E" w:rsidP="00567E9A">
      <w:pPr>
        <w:spacing w:before="120"/>
        <w:jc w:val="both"/>
      </w:pPr>
      <w:r>
        <w:t>For each year, calculate reliability indices with major event days (MEDs) as specified in IEEE 1366. Calculate the average of these values for scoring purposes.</w:t>
      </w:r>
    </w:p>
    <w:p w14:paraId="516FC803" w14:textId="1E4CF94B" w:rsidR="00004021" w:rsidRPr="00C55DFF" w:rsidRDefault="00004021" w:rsidP="00567E9A">
      <w:pPr>
        <w:pStyle w:val="Heading4"/>
        <w:spacing w:before="120" w:after="120"/>
        <w:jc w:val="both"/>
        <w:rPr>
          <w:color w:val="404040" w:themeColor="text1" w:themeTint="BF"/>
        </w:rPr>
      </w:pPr>
      <w:r w:rsidRPr="00C55DFF">
        <w:rPr>
          <w:color w:val="404040" w:themeColor="text1" w:themeTint="BF"/>
        </w:rPr>
        <w:t>Transit</w:t>
      </w:r>
    </w:p>
    <w:p w14:paraId="4858F959" w14:textId="5B14B525" w:rsidR="00004021" w:rsidRDefault="00004021" w:rsidP="00567E9A">
      <w:pPr>
        <w:spacing w:before="120"/>
        <w:jc w:val="both"/>
        <w:rPr>
          <w:ins w:id="104" w:author="Sanjay Kumar Ravichandran" w:date="2020-11-05T11:22:00Z"/>
        </w:rPr>
      </w:pPr>
      <w:r w:rsidRPr="00004021">
        <w:t>Use methodology described in IEEE 1366 to calculate reliability indices with number of trips scheduled and affected due to power interruption. For each year, calculate reliability indices including Major Event Days (MEDs) as specified in the methodology</w:t>
      </w:r>
      <w:r>
        <w:t>.</w:t>
      </w:r>
    </w:p>
    <w:p w14:paraId="164D6CEF" w14:textId="77777777" w:rsidR="00195B4B" w:rsidRPr="00C55DFF" w:rsidRDefault="00195B4B" w:rsidP="00567E9A">
      <w:pPr>
        <w:pStyle w:val="Heading5"/>
        <w:spacing w:before="120" w:after="120"/>
        <w:jc w:val="both"/>
        <w:rPr>
          <w:ins w:id="105" w:author="Sanjay Kumar Ravichandran" w:date="2020-11-09T11:31:00Z"/>
          <w:color w:val="404040" w:themeColor="text1" w:themeTint="BF"/>
          <w:u w:val="none"/>
        </w:rPr>
      </w:pPr>
      <w:ins w:id="106" w:author="Sanjay Kumar Ravichandran" w:date="2020-11-09T11:31:00Z">
        <w:r w:rsidRPr="00C55DFF">
          <w:rPr>
            <w:color w:val="404040" w:themeColor="text1" w:themeTint="BF"/>
            <w:u w:val="none"/>
          </w:rPr>
          <w:t>All Projects</w:t>
        </w:r>
      </w:ins>
    </w:p>
    <w:p w14:paraId="4476271B" w14:textId="190BEDB1" w:rsidR="00861D6B" w:rsidRDefault="00861D6B" w:rsidP="00567E9A">
      <w:pPr>
        <w:spacing w:before="120"/>
        <w:jc w:val="both"/>
      </w:pPr>
      <w:ins w:id="107" w:author="Sanjay Kumar Ravichandran" w:date="2020-11-05T11:22:00Z">
        <w:r>
          <w:t>Projects that estimate customer interruption cost, which assess and monetize the economic benefits customers receive from reliability improvement earn 1 additional point for exemplary performance under the Innovation credit category.</w:t>
        </w:r>
      </w:ins>
    </w:p>
    <w:p w14:paraId="3A77F10B" w14:textId="77777777" w:rsidR="00BE081E" w:rsidRDefault="00BE081E" w:rsidP="00567E9A">
      <w:pPr>
        <w:spacing w:before="120"/>
        <w:jc w:val="both"/>
      </w:pPr>
    </w:p>
    <w:p w14:paraId="2667148E" w14:textId="31819EF1" w:rsidR="00BE081E" w:rsidRPr="00ED009C" w:rsidRDefault="00EB74AE" w:rsidP="00BE081E">
      <w:pPr>
        <w:jc w:val="both"/>
        <w:rPr>
          <w:rStyle w:val="Heading4Char"/>
          <w:rFonts w:ascii="Gotham Book" w:hAnsi="Gotham Book"/>
          <w:b w:val="0"/>
          <w:bCs w:val="0"/>
          <w:color w:val="0070C0"/>
          <w:sz w:val="20"/>
        </w:rPr>
      </w:pPr>
      <w:r w:rsidRPr="00ED009C">
        <w:rPr>
          <w:rStyle w:val="Heading4Char"/>
          <w:rFonts w:ascii="Gotham Book" w:hAnsi="Gotham Book"/>
          <w:b w:val="0"/>
          <w:bCs w:val="0"/>
          <w:color w:val="0070C0"/>
          <w:sz w:val="20"/>
        </w:rPr>
        <w:t>STANDARDS AND REFERENCES</w:t>
      </w:r>
    </w:p>
    <w:p w14:paraId="5B8C5218" w14:textId="56B788BF" w:rsidR="00BE081E" w:rsidRDefault="000F258D" w:rsidP="00BE081E">
      <w:pPr>
        <w:jc w:val="both"/>
        <w:rPr>
          <w:ins w:id="108" w:author="Sanjay Kumar Ravichandran" w:date="2020-11-05T11:24:00Z"/>
        </w:rPr>
      </w:pPr>
      <w:r>
        <w:t>Institute of Electrical and Electronics Engineers</w:t>
      </w:r>
      <w:r w:rsidR="0072057B">
        <w:t xml:space="preserve"> (IEEE)</w:t>
      </w:r>
      <w:r w:rsidRPr="00E46A0A">
        <w:t xml:space="preserve"> </w:t>
      </w:r>
      <w:r w:rsidR="00BE081E" w:rsidRPr="00E46A0A">
        <w:t>1366-2012 Guide for Electric Power Distribution Reliability Indices</w:t>
      </w:r>
    </w:p>
    <w:p w14:paraId="5A05D8FB" w14:textId="3B43E1B4" w:rsidR="00861D6B" w:rsidRDefault="00861D6B" w:rsidP="00DA4D41">
      <w:pPr>
        <w:spacing w:after="0"/>
      </w:pPr>
      <w:ins w:id="109" w:author="Sanjay Kumar Ravichandran" w:date="2020-11-05T11:24:00Z">
        <w:r w:rsidRPr="00861D6B">
          <w:t>Interruption Cost Estimator (ICE) Calculator -</w:t>
        </w:r>
        <w:r>
          <w:rPr>
            <w:rFonts w:ascii="Gotham-Book" w:eastAsiaTheme="minorHAnsi" w:hAnsi="Gotham-Book" w:cs="Gotham-Book"/>
            <w:color w:val="FF0000"/>
            <w:sz w:val="19"/>
            <w:szCs w:val="19"/>
            <w:lang w:bidi="ta-IN"/>
          </w:rPr>
          <w:t xml:space="preserve"> </w:t>
        </w:r>
        <w:r w:rsidRPr="00861D6B">
          <w:t>https://www.icecalculator.com/</w:t>
        </w:r>
      </w:ins>
    </w:p>
    <w:p w14:paraId="313639A3" w14:textId="77777777" w:rsidR="00BE081E" w:rsidRPr="00D937F2" w:rsidRDefault="00BE081E" w:rsidP="00BE081E">
      <w:pPr>
        <w:jc w:val="both"/>
        <w:rPr>
          <w:b/>
        </w:rPr>
      </w:pPr>
    </w:p>
    <w:p w14:paraId="084DF0AB" w14:textId="77777777" w:rsidR="00BE081E" w:rsidRPr="00681289" w:rsidRDefault="00BE081E" w:rsidP="00ED009C">
      <w:pPr>
        <w:pStyle w:val="Heading1"/>
      </w:pPr>
      <w:bookmarkStart w:id="110" w:name="_Toc507408190"/>
      <w:r w:rsidRPr="00681289">
        <w:lastRenderedPageBreak/>
        <w:t>RR Credit: Momentary Interruption Tracking</w:t>
      </w:r>
      <w:bookmarkEnd w:id="110"/>
    </w:p>
    <w:p w14:paraId="31168A6B" w14:textId="77777777" w:rsidR="00BE081E" w:rsidRDefault="00BE081E" w:rsidP="00BE081E">
      <w:pPr>
        <w:jc w:val="both"/>
      </w:pPr>
      <w:r>
        <w:t>Applicability:</w:t>
      </w:r>
    </w:p>
    <w:p w14:paraId="48C8EA7C" w14:textId="703F7B63" w:rsidR="00BE081E" w:rsidRDefault="005F089E" w:rsidP="00BE081E">
      <w:pPr>
        <w:pStyle w:val="ListParagraph"/>
        <w:numPr>
          <w:ilvl w:val="0"/>
          <w:numId w:val="1"/>
        </w:numPr>
        <w:jc w:val="both"/>
      </w:pPr>
      <w:r>
        <w:t>Cities and Utilities</w:t>
      </w:r>
      <w:r w:rsidR="00BE081E">
        <w:t xml:space="preserve"> (1 point)</w:t>
      </w:r>
    </w:p>
    <w:p w14:paraId="5ED8790D" w14:textId="77777777" w:rsidR="00BE081E" w:rsidRDefault="00BE081E" w:rsidP="00BE081E">
      <w:pPr>
        <w:pStyle w:val="ListParagraph"/>
        <w:numPr>
          <w:ilvl w:val="0"/>
          <w:numId w:val="1"/>
        </w:numPr>
        <w:jc w:val="both"/>
      </w:pPr>
      <w:r>
        <w:t>Campuses (1 point)</w:t>
      </w:r>
    </w:p>
    <w:p w14:paraId="4D5D5CEF" w14:textId="07C18179" w:rsidR="00004021" w:rsidRDefault="00004021" w:rsidP="00BE081E">
      <w:pPr>
        <w:pStyle w:val="ListParagraph"/>
        <w:numPr>
          <w:ilvl w:val="0"/>
          <w:numId w:val="1"/>
        </w:numPr>
        <w:jc w:val="both"/>
      </w:pPr>
      <w:r>
        <w:t>Transit (1 point)</w:t>
      </w:r>
    </w:p>
    <w:p w14:paraId="31A8D80B" w14:textId="77777777" w:rsidR="00BE081E" w:rsidRPr="00195B4B" w:rsidRDefault="00BE081E" w:rsidP="00BE081E">
      <w:pPr>
        <w:pStyle w:val="Heading3"/>
        <w:jc w:val="both"/>
        <w:rPr>
          <w:rStyle w:val="Strong"/>
          <w:rFonts w:ascii="Gotham Book" w:hAnsi="Gotham Book"/>
          <w:b w:val="0"/>
          <w:bCs w:val="0"/>
          <w:color w:val="0070C0"/>
          <w:sz w:val="20"/>
          <w:szCs w:val="20"/>
        </w:rPr>
      </w:pPr>
      <w:r w:rsidRPr="00195B4B">
        <w:rPr>
          <w:rStyle w:val="Heading4Char"/>
          <w:rFonts w:ascii="Gotham Book" w:hAnsi="Gotham Book"/>
          <w:b w:val="0"/>
          <w:bCs w:val="0"/>
          <w:iCs w:val="0"/>
          <w:color w:val="0070C0"/>
          <w:sz w:val="20"/>
          <w:szCs w:val="20"/>
        </w:rPr>
        <w:t>Intent</w:t>
      </w:r>
    </w:p>
    <w:p w14:paraId="3574DC30" w14:textId="3BDF21F1" w:rsidR="00BE081E" w:rsidRDefault="00BE081E" w:rsidP="00BE081E">
      <w:pPr>
        <w:jc w:val="both"/>
      </w:pPr>
      <w:r>
        <w:t>To support effective grid management and identify opportunities to improve reliability by tracking momentary interruptions.</w:t>
      </w:r>
    </w:p>
    <w:p w14:paraId="5F2FEE22" w14:textId="77777777" w:rsidR="00BE081E" w:rsidRPr="00195B4B" w:rsidRDefault="00BE081E" w:rsidP="00BE081E">
      <w:pPr>
        <w:pStyle w:val="Heading3"/>
        <w:jc w:val="both"/>
        <w:rPr>
          <w:rStyle w:val="Heading4Char"/>
          <w:rFonts w:ascii="Gotham Book" w:eastAsia="MS Mincho" w:hAnsi="Gotham Book" w:cs="Arial"/>
          <w:b w:val="0"/>
          <w:bCs w:val="0"/>
          <w:iCs w:val="0"/>
          <w:color w:val="0070C0"/>
          <w:sz w:val="20"/>
          <w:szCs w:val="20"/>
        </w:rPr>
      </w:pPr>
      <w:r w:rsidRPr="00195B4B">
        <w:rPr>
          <w:rStyle w:val="Heading4Char"/>
          <w:rFonts w:ascii="Gotham Book" w:hAnsi="Gotham Book"/>
          <w:b w:val="0"/>
          <w:bCs w:val="0"/>
          <w:iCs w:val="0"/>
          <w:color w:val="0070C0"/>
          <w:sz w:val="20"/>
          <w:szCs w:val="20"/>
        </w:rPr>
        <w:t>Requirements</w:t>
      </w:r>
    </w:p>
    <w:p w14:paraId="4CCF803E" w14:textId="300DD39C" w:rsidR="00BE081E" w:rsidRPr="00C55DFF" w:rsidRDefault="00BE081E" w:rsidP="00567E9A">
      <w:pPr>
        <w:pStyle w:val="Heading5"/>
        <w:spacing w:before="120" w:after="120"/>
        <w:jc w:val="both"/>
        <w:rPr>
          <w:rFonts w:ascii="Gotham Medium" w:hAnsi="Gotham Medium"/>
          <w:color w:val="404040" w:themeColor="text1" w:themeTint="BF"/>
          <w:sz w:val="24"/>
          <w:u w:val="none"/>
        </w:rPr>
      </w:pPr>
      <w:r w:rsidRPr="00C55DFF">
        <w:rPr>
          <w:color w:val="404040" w:themeColor="text1" w:themeTint="BF"/>
          <w:u w:val="none"/>
        </w:rPr>
        <w:t xml:space="preserve">All </w:t>
      </w:r>
      <w:r w:rsidR="00EB74AE" w:rsidRPr="00C55DFF">
        <w:rPr>
          <w:color w:val="404040" w:themeColor="text1" w:themeTint="BF"/>
          <w:u w:val="none"/>
        </w:rPr>
        <w:t>P</w:t>
      </w:r>
      <w:r w:rsidRPr="00C55DFF">
        <w:rPr>
          <w:color w:val="404040" w:themeColor="text1" w:themeTint="BF"/>
          <w:u w:val="none"/>
        </w:rPr>
        <w:t>rojects</w:t>
      </w:r>
    </w:p>
    <w:p w14:paraId="4F77A7F5" w14:textId="28E172F8" w:rsidR="00BE081E" w:rsidRPr="009325A2" w:rsidRDefault="00BE081E" w:rsidP="00567E9A">
      <w:pPr>
        <w:pStyle w:val="Heading4"/>
        <w:spacing w:before="120" w:after="120"/>
        <w:jc w:val="both"/>
      </w:pPr>
      <w:r w:rsidRPr="009325A2">
        <w:rPr>
          <w:rStyle w:val="Strong"/>
          <w:b/>
          <w:bCs/>
        </w:rPr>
        <w:t xml:space="preserve">OPTION 1. </w:t>
      </w:r>
      <w:r>
        <w:rPr>
          <w:rStyle w:val="Strong"/>
          <w:b/>
          <w:bCs/>
        </w:rPr>
        <w:t xml:space="preserve">Reporting of </w:t>
      </w:r>
      <w:r w:rsidR="00195B4B">
        <w:t>M</w:t>
      </w:r>
      <w:r w:rsidRPr="009325A2">
        <w:t xml:space="preserve">omentary </w:t>
      </w:r>
      <w:r w:rsidR="00195B4B">
        <w:t>I</w:t>
      </w:r>
      <w:r w:rsidRPr="009325A2">
        <w:t>nterruptions</w:t>
      </w:r>
      <w:r>
        <w:t xml:space="preserve"> (1 point)</w:t>
      </w:r>
    </w:p>
    <w:p w14:paraId="3C734F40" w14:textId="2D8FDA35" w:rsidR="00BE081E" w:rsidRPr="00567E9A" w:rsidDel="00861D6B" w:rsidRDefault="00861D6B" w:rsidP="00567E9A">
      <w:pPr>
        <w:spacing w:before="120"/>
        <w:rPr>
          <w:del w:id="111" w:author="Sanjay Kumar Ravichandran" w:date="2020-11-05T11:38:00Z"/>
          <w:rStyle w:val="Strong"/>
          <w:rFonts w:ascii="Calibri Light" w:hAnsi="Calibri Light" w:cs="Calibri Light"/>
          <w:b w:val="0"/>
          <w:bCs w:val="0"/>
        </w:rPr>
      </w:pPr>
      <w:ins w:id="112" w:author="Sanjay Kumar Ravichandran" w:date="2020-11-05T11:38:00Z">
        <w:r w:rsidRPr="00567E9A">
          <w:rPr>
            <w:rFonts w:cs="Calibri Light"/>
            <w:iCs/>
          </w:rPr>
          <w:t>Calculate the project’s annual momentary average interruption frequency index (M</w:t>
        </w:r>
        <w:r w:rsidRPr="00567E9A">
          <w:rPr>
            <w:rFonts w:cs="Calibri Light"/>
          </w:rPr>
          <w:t xml:space="preserve">AIFI) or momentary average interruption </w:t>
        </w:r>
      </w:ins>
      <w:ins w:id="113" w:author="Sanjay Kumar Ravichandran" w:date="2020-11-05T11:42:00Z">
        <w:r w:rsidR="00B57BA1" w:rsidRPr="00567E9A">
          <w:rPr>
            <w:rFonts w:cs="Calibri Light"/>
            <w:iCs/>
          </w:rPr>
          <w:t xml:space="preserve">event </w:t>
        </w:r>
      </w:ins>
      <w:ins w:id="114" w:author="Sanjay Kumar Ravichandran" w:date="2020-11-05T11:38:00Z">
        <w:r w:rsidRPr="00567E9A">
          <w:rPr>
            <w:rFonts w:cs="Calibri Light"/>
            <w:iCs/>
          </w:rPr>
          <w:t>frequency index (MAIFI</w:t>
        </w:r>
        <w:r w:rsidRPr="00DA4D41">
          <w:rPr>
            <w:rFonts w:cs="Calibri Light"/>
            <w:vertAlign w:val="subscript"/>
          </w:rPr>
          <w:t>E</w:t>
        </w:r>
        <w:r w:rsidRPr="00567E9A">
          <w:rPr>
            <w:rFonts w:cs="Calibri Light"/>
            <w:iCs/>
          </w:rPr>
          <w:t xml:space="preserve">) as </w:t>
        </w:r>
        <w:r w:rsidRPr="00567E9A">
          <w:rPr>
            <w:rFonts w:cs="Calibri Light"/>
          </w:rPr>
          <w:t>specified in IEEE 1366.</w:t>
        </w:r>
      </w:ins>
      <w:del w:id="115" w:author="Sanjay Kumar Ravichandran" w:date="2020-11-05T11:38:00Z">
        <w:r w:rsidR="00BE081E" w:rsidRPr="00567E9A" w:rsidDel="00861D6B">
          <w:rPr>
            <w:rStyle w:val="Strong"/>
            <w:rFonts w:ascii="Calibri Light" w:hAnsi="Calibri Light" w:cs="Calibri Light"/>
            <w:b w:val="0"/>
            <w:bCs w:val="0"/>
          </w:rPr>
          <w:delText>Calculate the project’s annual momentary average interruption frequency index (MAIFI) as specified in IEEE 1366.</w:delText>
        </w:r>
      </w:del>
    </w:p>
    <w:p w14:paraId="7A25A48A" w14:textId="77777777" w:rsidR="00861D6B" w:rsidRPr="00195B4B" w:rsidRDefault="00861D6B" w:rsidP="00DA4D41">
      <w:pPr>
        <w:spacing w:before="120"/>
        <w:rPr>
          <w:ins w:id="116" w:author="Sanjay Kumar Ravichandran" w:date="2020-11-05T11:38:00Z"/>
          <w:rStyle w:val="Strong"/>
          <w:rFonts w:eastAsia="MS Gothic" w:cs="Times New Roman"/>
          <w:b w:val="0"/>
          <w:bCs w:val="0"/>
          <w:iCs/>
        </w:rPr>
      </w:pPr>
    </w:p>
    <w:p w14:paraId="2EB41DA6" w14:textId="77777777" w:rsidR="00BE081E" w:rsidRPr="00567E9A" w:rsidRDefault="00BE081E" w:rsidP="00DA4D41">
      <w:pPr>
        <w:pStyle w:val="Heading4"/>
        <w:spacing w:before="120" w:after="120"/>
        <w:rPr>
          <w:rStyle w:val="Strong"/>
        </w:rPr>
      </w:pPr>
      <w:r w:rsidRPr="00567E9A">
        <w:rPr>
          <w:rStyle w:val="Strong"/>
          <w:b/>
          <w:bCs/>
        </w:rPr>
        <w:t>OR</w:t>
      </w:r>
    </w:p>
    <w:p w14:paraId="4EE22326" w14:textId="6E018924" w:rsidR="00BE081E" w:rsidRPr="003D5C13" w:rsidRDefault="00BE081E" w:rsidP="00567E9A">
      <w:pPr>
        <w:pStyle w:val="Heading4"/>
        <w:spacing w:before="120" w:after="120"/>
        <w:jc w:val="both"/>
        <w:rPr>
          <w:b w:val="0"/>
        </w:rPr>
      </w:pPr>
      <w:r>
        <w:t xml:space="preserve">OPTION 2. Monitoring </w:t>
      </w:r>
      <w:r w:rsidR="00195B4B">
        <w:t>C</w:t>
      </w:r>
      <w:r>
        <w:t xml:space="preserve">apability for </w:t>
      </w:r>
      <w:r w:rsidR="00195B4B">
        <w:t>M</w:t>
      </w:r>
      <w:r>
        <w:t xml:space="preserve">omentary </w:t>
      </w:r>
      <w:r w:rsidR="00195B4B">
        <w:t>I</w:t>
      </w:r>
      <w:r>
        <w:t xml:space="preserve">nterruptions (1 point) </w:t>
      </w:r>
    </w:p>
    <w:p w14:paraId="546B4B56" w14:textId="22AD7A39" w:rsidR="00BE081E" w:rsidRDefault="00BE081E" w:rsidP="00567E9A">
      <w:pPr>
        <w:spacing w:before="120"/>
        <w:jc w:val="both"/>
      </w:pPr>
      <w:r>
        <w:t xml:space="preserve">Have in place </w:t>
      </w:r>
      <w:r w:rsidRPr="00A920C3">
        <w:t xml:space="preserve">infrastructure to monitor </w:t>
      </w:r>
      <w:r>
        <w:t xml:space="preserve">the </w:t>
      </w:r>
      <w:r w:rsidRPr="00A920C3">
        <w:t xml:space="preserve">operation of all interrupting devices used in </w:t>
      </w:r>
      <w:r>
        <w:t xml:space="preserve">the </w:t>
      </w:r>
      <w:r w:rsidRPr="00A920C3">
        <w:t>project’s distribution network.</w:t>
      </w:r>
      <w:r>
        <w:t xml:space="preserve"> Provide data for at least three months.</w:t>
      </w:r>
    </w:p>
    <w:p w14:paraId="3335F69D" w14:textId="77777777" w:rsidR="00BE081E" w:rsidRDefault="00BE081E" w:rsidP="00BE081E">
      <w:pPr>
        <w:jc w:val="both"/>
      </w:pPr>
    </w:p>
    <w:p w14:paraId="3842ACBE" w14:textId="4BF722B6" w:rsidR="00BE081E" w:rsidRPr="00195B4B" w:rsidRDefault="00EB74AE" w:rsidP="00BE081E">
      <w:pPr>
        <w:jc w:val="both"/>
        <w:rPr>
          <w:rFonts w:ascii="Gotham Book" w:hAnsi="Gotham Book" w:cs="Calibri"/>
          <w:color w:val="0070C0"/>
          <w:sz w:val="20"/>
          <w:szCs w:val="20"/>
        </w:rPr>
      </w:pPr>
      <w:r w:rsidRPr="00195B4B">
        <w:rPr>
          <w:rFonts w:ascii="Gotham Book" w:hAnsi="Gotham Book" w:cs="Calibri"/>
          <w:color w:val="0070C0"/>
          <w:sz w:val="20"/>
          <w:szCs w:val="20"/>
        </w:rPr>
        <w:t>STANDARDS AND REFERENCES</w:t>
      </w:r>
    </w:p>
    <w:p w14:paraId="70E9C857" w14:textId="7A25DE82" w:rsidR="00BE081E" w:rsidRDefault="000F258D" w:rsidP="00BE081E">
      <w:pPr>
        <w:jc w:val="both"/>
      </w:pPr>
      <w:r>
        <w:t>Institute of Electrical and Electronics Engineers</w:t>
      </w:r>
      <w:r w:rsidRPr="00E46A0A">
        <w:t xml:space="preserve"> </w:t>
      </w:r>
      <w:r w:rsidR="00BE081E" w:rsidRPr="00E46A0A">
        <w:t>1366-2012 Guide for Electric Power Distribution Reliability Indices</w:t>
      </w:r>
    </w:p>
    <w:p w14:paraId="491624FB" w14:textId="77777777" w:rsidR="00BE081E" w:rsidRPr="00520631" w:rsidRDefault="00BE081E" w:rsidP="00ED009C">
      <w:pPr>
        <w:pStyle w:val="Heading1"/>
      </w:pPr>
      <w:bookmarkStart w:id="117" w:name="_Toc507408191"/>
      <w:r>
        <w:lastRenderedPageBreak/>
        <w:t>RR</w:t>
      </w:r>
      <w:r w:rsidRPr="00520631">
        <w:t xml:space="preserve"> Credit: Damage and Exposure Prevention</w:t>
      </w:r>
      <w:bookmarkEnd w:id="117"/>
    </w:p>
    <w:p w14:paraId="71958C25" w14:textId="7D92E31E" w:rsidR="00BE081E" w:rsidRDefault="00BE081E" w:rsidP="00BE081E">
      <w:pPr>
        <w:jc w:val="both"/>
      </w:pPr>
      <w:r>
        <w:t>Applicability:</w:t>
      </w:r>
    </w:p>
    <w:p w14:paraId="112E54EA" w14:textId="4E6D7A9A" w:rsidR="00BE081E" w:rsidRPr="00CD693E" w:rsidRDefault="005F089E" w:rsidP="00BE081E">
      <w:pPr>
        <w:pStyle w:val="ListParagraph"/>
        <w:numPr>
          <w:ilvl w:val="0"/>
          <w:numId w:val="4"/>
        </w:numPr>
        <w:ind w:left="720"/>
        <w:jc w:val="both"/>
      </w:pPr>
      <w:r>
        <w:t>Cities and Utilities</w:t>
      </w:r>
      <w:r w:rsidR="00BE081E">
        <w:t xml:space="preserve"> (1–6 points)</w:t>
      </w:r>
    </w:p>
    <w:p w14:paraId="397C5705" w14:textId="77777777" w:rsidR="00BE081E" w:rsidRDefault="00BE081E" w:rsidP="00BE081E">
      <w:pPr>
        <w:pStyle w:val="ListParagraph"/>
        <w:numPr>
          <w:ilvl w:val="0"/>
          <w:numId w:val="4"/>
        </w:numPr>
        <w:ind w:left="720"/>
        <w:jc w:val="both"/>
      </w:pPr>
      <w:r>
        <w:t>Campuses (1–6 points)</w:t>
      </w:r>
      <w:r w:rsidRPr="002115CA">
        <w:rPr>
          <w:noProof/>
        </w:rPr>
        <w:t xml:space="preserve"> </w:t>
      </w:r>
    </w:p>
    <w:p w14:paraId="39EC4B93" w14:textId="666410FA" w:rsidR="00004021" w:rsidRDefault="00ED19D0" w:rsidP="00004021">
      <w:pPr>
        <w:pStyle w:val="ListParagraph"/>
        <w:numPr>
          <w:ilvl w:val="0"/>
          <w:numId w:val="4"/>
        </w:numPr>
        <w:ind w:left="720"/>
        <w:jc w:val="both"/>
      </w:pPr>
      <w:r>
        <w:t>Transit</w:t>
      </w:r>
      <w:r w:rsidR="00004021">
        <w:t xml:space="preserve"> (1–6 points)</w:t>
      </w:r>
      <w:r w:rsidR="00004021" w:rsidRPr="002115CA">
        <w:rPr>
          <w:noProof/>
        </w:rPr>
        <w:t xml:space="preserve"> </w:t>
      </w:r>
    </w:p>
    <w:p w14:paraId="722335A0" w14:textId="77777777" w:rsidR="00BE081E" w:rsidRPr="00195B4B" w:rsidRDefault="00BE081E" w:rsidP="00BE081E">
      <w:pPr>
        <w:pStyle w:val="Heading3"/>
        <w:jc w:val="both"/>
        <w:rPr>
          <w:rStyle w:val="Strong"/>
          <w:rFonts w:ascii="Gotham Book" w:eastAsia="MS Mincho" w:hAnsi="Gotham Book" w:cs="Arial"/>
          <w:b w:val="0"/>
          <w:bCs w:val="0"/>
          <w:caps w:val="0"/>
          <w:color w:val="0070C0"/>
          <w:sz w:val="20"/>
          <w:szCs w:val="20"/>
        </w:rPr>
      </w:pPr>
      <w:r w:rsidRPr="00195B4B">
        <w:rPr>
          <w:rStyle w:val="Heading4Char"/>
          <w:rFonts w:ascii="Gotham Book" w:hAnsi="Gotham Book"/>
          <w:b w:val="0"/>
          <w:bCs w:val="0"/>
          <w:iCs w:val="0"/>
          <w:color w:val="0070C0"/>
          <w:sz w:val="20"/>
          <w:szCs w:val="20"/>
        </w:rPr>
        <w:t>Intent</w:t>
      </w:r>
    </w:p>
    <w:p w14:paraId="4BCD4105" w14:textId="0F093023" w:rsidR="00BE081E" w:rsidRDefault="00BE081E" w:rsidP="005D5D54">
      <w:pPr>
        <w:spacing w:after="360"/>
        <w:jc w:val="both"/>
      </w:pPr>
      <w:r>
        <w:t>To improve project reliability and power quality by protecting infrastructure from common external threats</w:t>
      </w:r>
      <w:r w:rsidDel="007373EA">
        <w:t xml:space="preserve"> </w:t>
      </w:r>
      <w:r>
        <w:t>that may damage equipment, cause malfunctions, or interrupt service.</w:t>
      </w:r>
    </w:p>
    <w:p w14:paraId="1C444D70" w14:textId="77777777" w:rsidR="00BE081E" w:rsidRPr="00195B4B" w:rsidRDefault="00BE081E" w:rsidP="005D5D54">
      <w:pPr>
        <w:pStyle w:val="Heading3"/>
        <w:spacing w:before="120"/>
        <w:jc w:val="both"/>
        <w:rPr>
          <w:rStyle w:val="Heading4Char"/>
          <w:rFonts w:ascii="Gotham Book" w:hAnsi="Gotham Book"/>
          <w:b w:val="0"/>
          <w:bCs w:val="0"/>
          <w:iCs w:val="0"/>
          <w:caps w:val="0"/>
          <w:color w:val="0070C0"/>
          <w:sz w:val="20"/>
          <w:szCs w:val="20"/>
        </w:rPr>
      </w:pPr>
      <w:r w:rsidRPr="00195B4B">
        <w:rPr>
          <w:rStyle w:val="Heading4Char"/>
          <w:rFonts w:ascii="Gotham Book" w:hAnsi="Gotham Book"/>
          <w:b w:val="0"/>
          <w:bCs w:val="0"/>
          <w:iCs w:val="0"/>
          <w:color w:val="0070C0"/>
          <w:sz w:val="20"/>
          <w:szCs w:val="20"/>
        </w:rPr>
        <w:t>Requirements</w:t>
      </w:r>
    </w:p>
    <w:p w14:paraId="035B7564" w14:textId="7B52249E" w:rsidR="00BE081E" w:rsidRPr="00C55DFF" w:rsidRDefault="00BE081E" w:rsidP="00EB74AE">
      <w:pPr>
        <w:pStyle w:val="Heading5"/>
        <w:spacing w:before="120"/>
        <w:jc w:val="both"/>
        <w:rPr>
          <w:color w:val="404040" w:themeColor="text1" w:themeTint="BF"/>
          <w:u w:val="none"/>
        </w:rPr>
      </w:pPr>
      <w:r w:rsidRPr="00C55DFF">
        <w:rPr>
          <w:color w:val="404040" w:themeColor="text1" w:themeTint="BF"/>
          <w:u w:val="none"/>
        </w:rPr>
        <w:t xml:space="preserve">All </w:t>
      </w:r>
      <w:r w:rsidR="00EB74AE" w:rsidRPr="00C55DFF">
        <w:rPr>
          <w:color w:val="404040" w:themeColor="text1" w:themeTint="BF"/>
          <w:u w:val="none"/>
        </w:rPr>
        <w:t>P</w:t>
      </w:r>
      <w:r w:rsidRPr="00C55DFF">
        <w:rPr>
          <w:color w:val="404040" w:themeColor="text1" w:themeTint="BF"/>
          <w:u w:val="none"/>
        </w:rPr>
        <w:t>rojects</w:t>
      </w:r>
    </w:p>
    <w:p w14:paraId="66B33D8A" w14:textId="2D44739E" w:rsidR="00BE081E" w:rsidRDefault="00BE081E" w:rsidP="00BE081E">
      <w:pPr>
        <w:pStyle w:val="Heading4"/>
        <w:jc w:val="both"/>
      </w:pPr>
      <w:r>
        <w:t xml:space="preserve">OPTION 1. External </w:t>
      </w:r>
      <w:r w:rsidR="00195B4B">
        <w:t>D</w:t>
      </w:r>
      <w:r>
        <w:t xml:space="preserve">amage </w:t>
      </w:r>
      <w:r w:rsidR="00195B4B">
        <w:t>P</w:t>
      </w:r>
      <w:r>
        <w:t>revention (1 point)</w:t>
      </w:r>
    </w:p>
    <w:p w14:paraId="054CCA87" w14:textId="37B8D9F5" w:rsidR="00BE081E" w:rsidRDefault="00BE081E" w:rsidP="00BE081E">
      <w:pPr>
        <w:jc w:val="both"/>
      </w:pPr>
      <w:r>
        <w:t xml:space="preserve">Implement preventive measures to avoid infrastructure damage and/or service interruption from at least four of the following external risks: </w:t>
      </w:r>
    </w:p>
    <w:p w14:paraId="6E024607" w14:textId="77777777" w:rsidR="00BE081E" w:rsidRDefault="00BE081E" w:rsidP="00BE081E">
      <w:pPr>
        <w:pStyle w:val="ListParagraph"/>
        <w:numPr>
          <w:ilvl w:val="0"/>
          <w:numId w:val="5"/>
        </w:numPr>
        <w:jc w:val="both"/>
      </w:pPr>
      <w:r>
        <w:t>Tree contact</w:t>
      </w:r>
    </w:p>
    <w:p w14:paraId="68456217" w14:textId="74D4F8EF" w:rsidR="00BE081E" w:rsidRDefault="00BE081E" w:rsidP="00BE081E">
      <w:pPr>
        <w:pStyle w:val="ListParagraph"/>
        <w:numPr>
          <w:ilvl w:val="0"/>
          <w:numId w:val="5"/>
        </w:numPr>
        <w:jc w:val="both"/>
      </w:pPr>
      <w:r>
        <w:t xml:space="preserve">Animal or bird contact </w:t>
      </w:r>
    </w:p>
    <w:p w14:paraId="48D10DC2" w14:textId="234625B3" w:rsidR="00BE081E" w:rsidDel="00B57BA1" w:rsidRDefault="00BE081E" w:rsidP="00BE081E">
      <w:pPr>
        <w:pStyle w:val="ListParagraph"/>
        <w:numPr>
          <w:ilvl w:val="0"/>
          <w:numId w:val="5"/>
        </w:numPr>
        <w:jc w:val="both"/>
        <w:rPr>
          <w:del w:id="118" w:author="Sanjay Kumar Ravichandran" w:date="2020-11-05T11:44:00Z"/>
        </w:rPr>
      </w:pPr>
      <w:del w:id="119" w:author="Sanjay Kumar Ravichandran" w:date="2020-11-05T11:44:00Z">
        <w:r w:rsidDel="00B57BA1">
          <w:delText>Vehicular or human interference</w:delText>
        </w:r>
      </w:del>
    </w:p>
    <w:p w14:paraId="1709998E" w14:textId="2314AE20" w:rsidR="00BE081E" w:rsidRDefault="00BE081E" w:rsidP="00BE081E">
      <w:pPr>
        <w:pStyle w:val="ListParagraph"/>
        <w:numPr>
          <w:ilvl w:val="0"/>
          <w:numId w:val="5"/>
        </w:numPr>
        <w:jc w:val="both"/>
      </w:pPr>
      <w:r>
        <w:t>Fire or hazardous area</w:t>
      </w:r>
    </w:p>
    <w:p w14:paraId="66549A66" w14:textId="55211540" w:rsidR="00BE081E" w:rsidRDefault="00BE081E" w:rsidP="00BE081E">
      <w:pPr>
        <w:pStyle w:val="ListParagraph"/>
        <w:numPr>
          <w:ilvl w:val="0"/>
          <w:numId w:val="5"/>
        </w:numPr>
        <w:jc w:val="both"/>
        <w:rPr>
          <w:ins w:id="120" w:author="Sanjay Kumar Ravichandran" w:date="2020-11-05T11:44:00Z"/>
        </w:rPr>
      </w:pPr>
      <w:r>
        <w:t>Weather effects</w:t>
      </w:r>
    </w:p>
    <w:p w14:paraId="71392531" w14:textId="041C08E4" w:rsidR="00B57BA1" w:rsidRDefault="00B57BA1" w:rsidP="00BE081E">
      <w:pPr>
        <w:pStyle w:val="ListParagraph"/>
        <w:numPr>
          <w:ilvl w:val="0"/>
          <w:numId w:val="5"/>
        </w:numPr>
        <w:jc w:val="both"/>
        <w:rPr>
          <w:ins w:id="121" w:author="Sanjay Kumar Ravichandran" w:date="2020-11-05T11:45:00Z"/>
        </w:rPr>
      </w:pPr>
      <w:ins w:id="122" w:author="Sanjay Kumar Ravichandran" w:date="2020-11-05T11:45:00Z">
        <w:r>
          <w:t>Acts of terrorism and vandalism</w:t>
        </w:r>
      </w:ins>
    </w:p>
    <w:p w14:paraId="428DCF25" w14:textId="03CBBD0B" w:rsidR="00B57BA1" w:rsidRDefault="00B57BA1" w:rsidP="00BE081E">
      <w:pPr>
        <w:pStyle w:val="ListParagraph"/>
        <w:numPr>
          <w:ilvl w:val="0"/>
          <w:numId w:val="5"/>
        </w:numPr>
        <w:jc w:val="both"/>
      </w:pPr>
      <w:ins w:id="123" w:author="Sanjay Kumar Ravichandran" w:date="2020-11-05T11:45:00Z">
        <w:r>
          <w:t>Vehicular interference</w:t>
        </w:r>
      </w:ins>
    </w:p>
    <w:p w14:paraId="56B435A3" w14:textId="77777777" w:rsidR="00BE081E" w:rsidRDefault="00BE081E" w:rsidP="00BE081E">
      <w:pPr>
        <w:spacing w:before="240"/>
        <w:jc w:val="both"/>
        <w:rPr>
          <w:b/>
        </w:rPr>
      </w:pPr>
      <w:r w:rsidRPr="00001B54">
        <w:rPr>
          <w:b/>
        </w:rPr>
        <w:t>AND/OR</w:t>
      </w:r>
    </w:p>
    <w:p w14:paraId="5A7A8E59" w14:textId="08CE257E" w:rsidR="00BE081E" w:rsidRDefault="00BE081E" w:rsidP="00BE081E">
      <w:pPr>
        <w:pStyle w:val="Heading4"/>
        <w:jc w:val="both"/>
      </w:pPr>
      <w:r>
        <w:t>OPTION 2</w:t>
      </w:r>
      <w:r w:rsidRPr="00A15733">
        <w:t xml:space="preserve">. </w:t>
      </w:r>
      <w:r>
        <w:t xml:space="preserve">Power </w:t>
      </w:r>
      <w:r w:rsidR="00195B4B">
        <w:t>S</w:t>
      </w:r>
      <w:r>
        <w:t xml:space="preserve">ystem </w:t>
      </w:r>
      <w:r w:rsidR="00195B4B">
        <w:t>H</w:t>
      </w:r>
      <w:r>
        <w:t>ardening (1–3 points)</w:t>
      </w:r>
    </w:p>
    <w:p w14:paraId="2AB3C7E5" w14:textId="77777777" w:rsidR="00BE081E" w:rsidRPr="006D53B0" w:rsidRDefault="00BE081E" w:rsidP="00BE081E">
      <w:pPr>
        <w:jc w:val="both"/>
      </w:pPr>
      <w:r>
        <w:t>Have in place the following design considerations and/or infrastructure to harden power systems against flooding, storms, and other extreme events.</w:t>
      </w:r>
    </w:p>
    <w:p w14:paraId="4E0874AE" w14:textId="1E309105" w:rsidR="00BE081E" w:rsidRDefault="00BE081E" w:rsidP="00466B9D">
      <w:pPr>
        <w:pStyle w:val="ListParagraph"/>
        <w:numPr>
          <w:ilvl w:val="0"/>
          <w:numId w:val="5"/>
        </w:numPr>
        <w:jc w:val="both"/>
      </w:pPr>
      <w:r>
        <w:rPr>
          <w:b/>
        </w:rPr>
        <w:t>Flooding avoidance (1 point)</w:t>
      </w:r>
      <w:r w:rsidR="00195B4B">
        <w:rPr>
          <w:b/>
        </w:rPr>
        <w:t>:</w:t>
      </w:r>
      <w:r>
        <w:t xml:space="preserve"> Implement one of the following strategies to prevent damage to electrical equipment and assets (e.g., substations, diesel gen</w:t>
      </w:r>
      <w:r w:rsidR="00ED19D0">
        <w:t xml:space="preserve">erator </w:t>
      </w:r>
      <w:r>
        <w:t>sets, transformers, OH cables) and ancillary equipment (e.g., pumps, compressors), based on a 100-year flood mark or flood map. Protect stored fuel to meet or exceed the requirements set by the authority having jurisdiction.</w:t>
      </w:r>
    </w:p>
    <w:p w14:paraId="357124E8" w14:textId="0132F8A9" w:rsidR="00BE081E" w:rsidRDefault="00BE081E" w:rsidP="00BE081E">
      <w:pPr>
        <w:pStyle w:val="ListParagraph"/>
        <w:numPr>
          <w:ilvl w:val="1"/>
          <w:numId w:val="5"/>
        </w:numPr>
        <w:jc w:val="both"/>
      </w:pPr>
      <w:r>
        <w:rPr>
          <w:b/>
        </w:rPr>
        <w:t>Strategy 1</w:t>
      </w:r>
      <w:r>
        <w:t xml:space="preserve">. Build a permanent </w:t>
      </w:r>
      <w:r w:rsidR="00ED19D0">
        <w:t>storm water</w:t>
      </w:r>
      <w:r>
        <w:t xml:space="preserve"> drainage system to protect critical power assets from inundation.</w:t>
      </w:r>
    </w:p>
    <w:p w14:paraId="50A1AF1F" w14:textId="13BC1FFD" w:rsidR="00BE081E" w:rsidRDefault="00BE081E" w:rsidP="00BE081E">
      <w:pPr>
        <w:pStyle w:val="ListParagraph"/>
        <w:numPr>
          <w:ilvl w:val="0"/>
          <w:numId w:val="0"/>
        </w:numPr>
        <w:ind w:left="720" w:firstLine="720"/>
        <w:jc w:val="both"/>
      </w:pPr>
      <w:r>
        <w:rPr>
          <w:b/>
        </w:rPr>
        <w:t>OR</w:t>
      </w:r>
    </w:p>
    <w:p w14:paraId="65C8261B" w14:textId="6A516B39" w:rsidR="00BE081E" w:rsidRDefault="00BE081E" w:rsidP="00BE081E">
      <w:pPr>
        <w:pStyle w:val="ListParagraph"/>
        <w:numPr>
          <w:ilvl w:val="1"/>
          <w:numId w:val="5"/>
        </w:numPr>
        <w:jc w:val="both"/>
      </w:pPr>
      <w:r>
        <w:rPr>
          <w:b/>
        </w:rPr>
        <w:t>Strategy 2</w:t>
      </w:r>
      <w:r>
        <w:t xml:space="preserve">. Install a standalone pump to pump water from low-lying areas around the electrical systems. The pump should be operable in the absence of power supply. </w:t>
      </w:r>
    </w:p>
    <w:p w14:paraId="4A6ABE96" w14:textId="5336311A" w:rsidR="00BE081E" w:rsidRDefault="00BE081E" w:rsidP="00BE081E">
      <w:pPr>
        <w:pStyle w:val="ListParagraph"/>
        <w:numPr>
          <w:ilvl w:val="0"/>
          <w:numId w:val="0"/>
        </w:numPr>
        <w:ind w:left="1440"/>
        <w:jc w:val="both"/>
      </w:pPr>
      <w:r>
        <w:rPr>
          <w:b/>
        </w:rPr>
        <w:t>OR</w:t>
      </w:r>
    </w:p>
    <w:p w14:paraId="7C1E6617" w14:textId="2D083810" w:rsidR="00BE081E" w:rsidRDefault="00BE081E" w:rsidP="00BE081E">
      <w:pPr>
        <w:pStyle w:val="ListParagraph"/>
        <w:numPr>
          <w:ilvl w:val="1"/>
          <w:numId w:val="5"/>
        </w:numPr>
        <w:jc w:val="both"/>
      </w:pPr>
      <w:r>
        <w:rPr>
          <w:b/>
        </w:rPr>
        <w:t>Strategy 3</w:t>
      </w:r>
      <w:r>
        <w:t xml:space="preserve">. Permanently relocate or increase the height of critical power assets in the </w:t>
      </w:r>
      <w:r w:rsidRPr="00752665">
        <w:t>flood</w:t>
      </w:r>
      <w:r>
        <w:t>-prone area</w:t>
      </w:r>
      <w:r w:rsidRPr="00752665">
        <w:t xml:space="preserve"> </w:t>
      </w:r>
      <w:r>
        <w:t xml:space="preserve">as described in ASCE </w:t>
      </w:r>
      <w:r w:rsidR="00ED19D0">
        <w:t>-</w:t>
      </w:r>
      <w:r>
        <w:t xml:space="preserve"> Chapter 7, </w:t>
      </w:r>
      <w:r w:rsidR="00ED19D0">
        <w:t xml:space="preserve">24 </w:t>
      </w:r>
      <w:r>
        <w:t xml:space="preserve">or equivalent. </w:t>
      </w:r>
    </w:p>
    <w:p w14:paraId="353F8C3F" w14:textId="2E9473E4" w:rsidR="00BE081E" w:rsidRDefault="00BE081E" w:rsidP="00466B9D">
      <w:pPr>
        <w:pStyle w:val="ListParagraph"/>
        <w:numPr>
          <w:ilvl w:val="0"/>
          <w:numId w:val="5"/>
        </w:numPr>
        <w:jc w:val="both"/>
      </w:pPr>
      <w:r>
        <w:rPr>
          <w:b/>
        </w:rPr>
        <w:lastRenderedPageBreak/>
        <w:t>S</w:t>
      </w:r>
      <w:r w:rsidRPr="00544FBA">
        <w:rPr>
          <w:b/>
        </w:rPr>
        <w:t>torm protection</w:t>
      </w:r>
      <w:r>
        <w:rPr>
          <w:b/>
        </w:rPr>
        <w:t xml:space="preserve"> (1 point)</w:t>
      </w:r>
      <w:r w:rsidR="00195B4B">
        <w:rPr>
          <w:b/>
        </w:rPr>
        <w:t>:</w:t>
      </w:r>
      <w:r>
        <w:rPr>
          <w:b/>
        </w:rPr>
        <w:t xml:space="preserve"> </w:t>
      </w:r>
      <w:r>
        <w:t xml:space="preserve">Ensure that </w:t>
      </w:r>
      <w:r w:rsidRPr="00C52A37">
        <w:t xml:space="preserve">the </w:t>
      </w:r>
      <w:r>
        <w:t>outdoor equipment can</w:t>
      </w:r>
      <w:r w:rsidRPr="00024A9D">
        <w:t xml:space="preserve"> withstand </w:t>
      </w:r>
      <w:r>
        <w:t>three-</w:t>
      </w:r>
      <w:r w:rsidRPr="00024A9D">
        <w:t>second wind gusts up to 140 mph</w:t>
      </w:r>
      <w:r>
        <w:t xml:space="preserve"> or equivalent.</w:t>
      </w:r>
    </w:p>
    <w:p w14:paraId="61F42B85" w14:textId="6B9EEF71" w:rsidR="00BE081E" w:rsidRPr="00924D2E" w:rsidRDefault="00BE081E" w:rsidP="00466B9D">
      <w:pPr>
        <w:pStyle w:val="ListParagraph"/>
        <w:numPr>
          <w:ilvl w:val="0"/>
          <w:numId w:val="5"/>
        </w:numPr>
        <w:jc w:val="both"/>
      </w:pPr>
      <w:r w:rsidRPr="00924D2E">
        <w:rPr>
          <w:b/>
        </w:rPr>
        <w:t>Seismic protection</w:t>
      </w:r>
      <w:r>
        <w:rPr>
          <w:b/>
        </w:rPr>
        <w:t xml:space="preserve"> (1 point)</w:t>
      </w:r>
      <w:r w:rsidR="00195B4B">
        <w:rPr>
          <w:b/>
        </w:rPr>
        <w:t>:</w:t>
      </w:r>
      <w:r w:rsidRPr="00924D2E">
        <w:t xml:space="preserve"> </w:t>
      </w:r>
      <w:r>
        <w:t>H</w:t>
      </w:r>
      <w:r w:rsidRPr="00924D2E">
        <w:t>ave in place seismic restraint</w:t>
      </w:r>
      <w:r>
        <w:t>–</w:t>
      </w:r>
      <w:r w:rsidRPr="00924D2E">
        <w:t xml:space="preserve">certified equipment for critical electrical </w:t>
      </w:r>
      <w:r>
        <w:t>systems</w:t>
      </w:r>
      <w:r w:rsidRPr="00924D2E">
        <w:t xml:space="preserve"> and/or install a seismic restraint structural support for critical electrical </w:t>
      </w:r>
      <w:r>
        <w:t>systems,</w:t>
      </w:r>
      <w:r w:rsidRPr="00924D2E">
        <w:t xml:space="preserve"> based on the seismic zone.</w:t>
      </w:r>
    </w:p>
    <w:p w14:paraId="6F3676F6" w14:textId="77777777" w:rsidR="00BE081E" w:rsidRDefault="00BE081E" w:rsidP="00BE081E">
      <w:pPr>
        <w:pStyle w:val="Heading4"/>
        <w:jc w:val="both"/>
      </w:pPr>
      <w:r w:rsidRPr="006D53B0">
        <w:t>AND/OR</w:t>
      </w:r>
    </w:p>
    <w:p w14:paraId="177EBFEB" w14:textId="77777777" w:rsidR="00BE081E" w:rsidRPr="00441151" w:rsidRDefault="00BE081E" w:rsidP="00BE081E">
      <w:pPr>
        <w:pStyle w:val="Heading4"/>
        <w:jc w:val="both"/>
      </w:pPr>
      <w:r>
        <w:t xml:space="preserve">OPTION 3. </w:t>
      </w:r>
      <w:r w:rsidRPr="0076012E">
        <w:t>Undergrounding</w:t>
      </w:r>
      <w:r>
        <w:t xml:space="preserve"> (1–2 points)</w:t>
      </w:r>
    </w:p>
    <w:p w14:paraId="74955A48" w14:textId="5C9DD996" w:rsidR="00BE081E" w:rsidRDefault="00BE081E" w:rsidP="00BE081E">
      <w:pPr>
        <w:jc w:val="both"/>
      </w:pPr>
      <w:r>
        <w:t xml:space="preserve">Bury electric cables underground or protect them in conduits or underground tunnels. Campus projects should use conduits or cable trays to protect electric cables </w:t>
      </w:r>
      <w:r w:rsidR="00952095">
        <w:t>inside</w:t>
      </w:r>
      <w:r>
        <w:t xml:space="preserve"> building</w:t>
      </w:r>
      <w:r w:rsidR="00952095">
        <w:t>s</w:t>
      </w:r>
      <w:r>
        <w:t>.</w:t>
      </w:r>
    </w:p>
    <w:p w14:paraId="20B57A0A" w14:textId="19D617C4" w:rsidR="00BE081E" w:rsidRDefault="00BE081E" w:rsidP="00BE081E">
      <w:pPr>
        <w:jc w:val="both"/>
      </w:pPr>
      <w:r>
        <w:t>Points are awarded based on the percentage of the distribution network protected (calculated based on length)</w:t>
      </w:r>
      <w:r w:rsidR="00F44E58">
        <w:t>, as shown in Table 1</w:t>
      </w:r>
      <w:r>
        <w:t>.</w:t>
      </w:r>
    </w:p>
    <w:p w14:paraId="6D178B1A" w14:textId="0E05D5A0" w:rsidR="00BE081E" w:rsidRDefault="00BE081E" w:rsidP="00B403A7">
      <w:pPr>
        <w:tabs>
          <w:tab w:val="left" w:pos="5947"/>
        </w:tabs>
        <w:jc w:val="center"/>
      </w:pPr>
      <w:r w:rsidRPr="00E46973">
        <w:rPr>
          <w:rStyle w:val="Strong"/>
        </w:rPr>
        <w:t xml:space="preserve">Table </w:t>
      </w:r>
      <w:r w:rsidR="00AF3A04">
        <w:rPr>
          <w:rStyle w:val="Strong"/>
        </w:rPr>
        <w:t>1</w:t>
      </w:r>
      <w:r>
        <w:rPr>
          <w:rStyle w:val="Strong"/>
        </w:rPr>
        <w:t xml:space="preserve">. </w:t>
      </w:r>
      <w:r w:rsidRPr="00E46973">
        <w:t xml:space="preserve">Points </w:t>
      </w:r>
      <w:r>
        <w:t xml:space="preserve">for </w:t>
      </w:r>
      <w:r w:rsidR="00686BF9">
        <w:t>Undergrounding of Distribution Network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868"/>
        <w:gridCol w:w="720"/>
      </w:tblGrid>
      <w:tr w:rsidR="00BE081E" w:rsidRPr="00360225" w14:paraId="6593851C" w14:textId="77777777" w:rsidTr="00420328">
        <w:trPr>
          <w:jc w:val="center"/>
        </w:trPr>
        <w:tc>
          <w:tcPr>
            <w:tcW w:w="3555" w:type="dxa"/>
            <w:gridSpan w:val="2"/>
            <w:shd w:val="clear" w:color="auto" w:fill="006B96"/>
            <w:vAlign w:val="center"/>
          </w:tcPr>
          <w:p w14:paraId="3B404A80" w14:textId="73318A18" w:rsidR="00BE081E" w:rsidRPr="00360225" w:rsidRDefault="00BE081E" w:rsidP="00EB74AE">
            <w:pPr>
              <w:pStyle w:val="tabletext0"/>
            </w:pPr>
            <w:r w:rsidRPr="00360225">
              <w:t xml:space="preserve">Network </w:t>
            </w:r>
            <w:r w:rsidR="00567E9A">
              <w:t>P</w:t>
            </w:r>
            <w:r w:rsidRPr="00360225">
              <w:t>rotected (</w:t>
            </w:r>
            <w:r>
              <w:t>% of total length</w:t>
            </w:r>
            <w:r w:rsidRPr="00360225">
              <w:t>)</w:t>
            </w:r>
          </w:p>
        </w:tc>
        <w:tc>
          <w:tcPr>
            <w:tcW w:w="720" w:type="dxa"/>
            <w:vMerge w:val="restart"/>
            <w:shd w:val="clear" w:color="auto" w:fill="006B96"/>
            <w:vAlign w:val="center"/>
          </w:tcPr>
          <w:p w14:paraId="2C76D343" w14:textId="185D87F4" w:rsidR="00BE081E" w:rsidRPr="00360225" w:rsidRDefault="00BE081E" w:rsidP="00EB74AE">
            <w:pPr>
              <w:pStyle w:val="tabletext0"/>
            </w:pPr>
            <w:r w:rsidRPr="00360225">
              <w:t>Points</w:t>
            </w:r>
          </w:p>
        </w:tc>
      </w:tr>
      <w:tr w:rsidR="00BE081E" w:rsidRPr="00360225" w14:paraId="1EA44C5E" w14:textId="77777777" w:rsidTr="00420328">
        <w:trPr>
          <w:trHeight w:val="269"/>
          <w:jc w:val="center"/>
        </w:trPr>
        <w:tc>
          <w:tcPr>
            <w:tcW w:w="1687" w:type="dxa"/>
            <w:shd w:val="clear" w:color="auto" w:fill="006B96"/>
            <w:vAlign w:val="center"/>
          </w:tcPr>
          <w:p w14:paraId="67665FDB" w14:textId="590546AD" w:rsidR="00BE081E" w:rsidRPr="00360225" w:rsidRDefault="005F089E" w:rsidP="00EB74AE">
            <w:pPr>
              <w:pStyle w:val="tabletext0"/>
            </w:pPr>
            <w:r>
              <w:t>Cities and Utilities</w:t>
            </w:r>
          </w:p>
        </w:tc>
        <w:tc>
          <w:tcPr>
            <w:tcW w:w="1868" w:type="dxa"/>
            <w:shd w:val="clear" w:color="auto" w:fill="006B96"/>
            <w:vAlign w:val="center"/>
          </w:tcPr>
          <w:p w14:paraId="5D7848D9" w14:textId="3A7547CB" w:rsidR="00BE081E" w:rsidRPr="00360225" w:rsidRDefault="00BE081E" w:rsidP="00EB74AE">
            <w:pPr>
              <w:pStyle w:val="tabletext0"/>
            </w:pPr>
            <w:r>
              <w:t>Campuses</w:t>
            </w:r>
            <w:r w:rsidR="00004021">
              <w:t xml:space="preserve"> and </w:t>
            </w:r>
            <w:r w:rsidR="00362322">
              <w:t>T</w:t>
            </w:r>
            <w:r w:rsidR="00004021">
              <w:t>ransit</w:t>
            </w:r>
          </w:p>
        </w:tc>
        <w:tc>
          <w:tcPr>
            <w:tcW w:w="720" w:type="dxa"/>
            <w:vMerge/>
            <w:shd w:val="clear" w:color="auto" w:fill="006B96"/>
          </w:tcPr>
          <w:p w14:paraId="6A8F8312" w14:textId="77777777" w:rsidR="00BE081E" w:rsidRPr="00360225" w:rsidRDefault="00BE081E" w:rsidP="00EB74AE">
            <w:pPr>
              <w:pStyle w:val="tabletext0"/>
            </w:pPr>
          </w:p>
        </w:tc>
      </w:tr>
      <w:tr w:rsidR="00BE081E" w:rsidRPr="00360225" w14:paraId="0CDD66CF" w14:textId="77777777" w:rsidTr="00FD0A4E">
        <w:trPr>
          <w:jc w:val="center"/>
        </w:trPr>
        <w:tc>
          <w:tcPr>
            <w:tcW w:w="1687" w:type="dxa"/>
            <w:shd w:val="clear" w:color="auto" w:fill="auto"/>
            <w:vAlign w:val="center"/>
          </w:tcPr>
          <w:p w14:paraId="20126B2C" w14:textId="1EE443C6" w:rsidR="00BE081E" w:rsidRPr="00360225" w:rsidRDefault="007D4792" w:rsidP="00FD0A4E">
            <w:pPr>
              <w:pStyle w:val="TableText"/>
              <w:ind w:right="720"/>
              <w:jc w:val="right"/>
            </w:pPr>
            <w:r>
              <w:t xml:space="preserve">≥ </w:t>
            </w:r>
            <w:r w:rsidR="00BE081E" w:rsidRPr="00360225">
              <w:t>10</w:t>
            </w:r>
          </w:p>
        </w:tc>
        <w:tc>
          <w:tcPr>
            <w:tcW w:w="1868" w:type="dxa"/>
            <w:shd w:val="clear" w:color="auto" w:fill="auto"/>
          </w:tcPr>
          <w:p w14:paraId="7DA63339" w14:textId="285356DD" w:rsidR="00BE081E" w:rsidRPr="00360225" w:rsidRDefault="007D4792" w:rsidP="007D4792">
            <w:pPr>
              <w:pStyle w:val="TableText"/>
              <w:ind w:right="720"/>
              <w:jc w:val="right"/>
            </w:pPr>
            <w:r>
              <w:t xml:space="preserve">≥ </w:t>
            </w:r>
            <w:r w:rsidR="00BE081E" w:rsidRPr="00360225">
              <w:t>40</w:t>
            </w:r>
          </w:p>
        </w:tc>
        <w:tc>
          <w:tcPr>
            <w:tcW w:w="720" w:type="dxa"/>
            <w:shd w:val="clear" w:color="auto" w:fill="auto"/>
            <w:vAlign w:val="center"/>
          </w:tcPr>
          <w:p w14:paraId="6C081368" w14:textId="77777777" w:rsidR="00BE081E" w:rsidRPr="00360225" w:rsidRDefault="00BE081E" w:rsidP="00FD0A4E">
            <w:pPr>
              <w:pStyle w:val="TableText"/>
            </w:pPr>
            <w:r>
              <w:t>1</w:t>
            </w:r>
          </w:p>
        </w:tc>
      </w:tr>
      <w:tr w:rsidR="00BE081E" w:rsidRPr="00360225" w14:paraId="55440769" w14:textId="77777777" w:rsidTr="00FD0A4E">
        <w:trPr>
          <w:jc w:val="center"/>
        </w:trPr>
        <w:tc>
          <w:tcPr>
            <w:tcW w:w="1687" w:type="dxa"/>
            <w:shd w:val="clear" w:color="auto" w:fill="auto"/>
          </w:tcPr>
          <w:p w14:paraId="24BDC793" w14:textId="77777777" w:rsidR="00BE081E" w:rsidRPr="00360225" w:rsidRDefault="00BE081E" w:rsidP="007D4792">
            <w:pPr>
              <w:pStyle w:val="TableText"/>
              <w:ind w:right="720"/>
              <w:jc w:val="right"/>
            </w:pPr>
            <w:r w:rsidRPr="00360225">
              <w:t>30</w:t>
            </w:r>
          </w:p>
        </w:tc>
        <w:tc>
          <w:tcPr>
            <w:tcW w:w="1868" w:type="dxa"/>
            <w:shd w:val="clear" w:color="auto" w:fill="auto"/>
          </w:tcPr>
          <w:p w14:paraId="1F9E2AF8" w14:textId="77777777" w:rsidR="00BE081E" w:rsidRPr="00360225" w:rsidRDefault="00BE081E" w:rsidP="007D4792">
            <w:pPr>
              <w:pStyle w:val="TableText"/>
              <w:ind w:right="720"/>
              <w:jc w:val="right"/>
            </w:pPr>
            <w:r w:rsidRPr="00360225">
              <w:t>80</w:t>
            </w:r>
          </w:p>
        </w:tc>
        <w:tc>
          <w:tcPr>
            <w:tcW w:w="720" w:type="dxa"/>
            <w:shd w:val="clear" w:color="auto" w:fill="auto"/>
            <w:vAlign w:val="center"/>
          </w:tcPr>
          <w:p w14:paraId="11E33A66" w14:textId="77777777" w:rsidR="00BE081E" w:rsidRPr="00360225" w:rsidRDefault="00BE081E" w:rsidP="00FD0A4E">
            <w:pPr>
              <w:pStyle w:val="TableText"/>
            </w:pPr>
            <w:r w:rsidRPr="00360225">
              <w:t>2</w:t>
            </w:r>
          </w:p>
        </w:tc>
      </w:tr>
    </w:tbl>
    <w:p w14:paraId="1A55120B" w14:textId="405014A2" w:rsidR="00BE081E" w:rsidRPr="009B4615" w:rsidRDefault="00BE081E" w:rsidP="00AE2C7C">
      <w:pPr>
        <w:spacing w:before="120"/>
        <w:jc w:val="both"/>
        <w:rPr>
          <w:rFonts w:eastAsia="MS Gothic" w:cs="Times New Roman"/>
          <w:bCs/>
          <w:iCs/>
        </w:rPr>
      </w:pPr>
      <w:r w:rsidRPr="009B4615">
        <w:rPr>
          <w:rFonts w:eastAsia="MS Gothic" w:cs="Times New Roman"/>
          <w:bCs/>
          <w:iCs/>
        </w:rPr>
        <w:t xml:space="preserve">Projects that </w:t>
      </w:r>
      <w:r>
        <w:rPr>
          <w:rFonts w:eastAsia="MS Gothic" w:cs="Times New Roman"/>
          <w:bCs/>
          <w:iCs/>
        </w:rPr>
        <w:t>protect</w:t>
      </w:r>
      <w:r w:rsidRPr="009B4615">
        <w:rPr>
          <w:rFonts w:eastAsia="MS Gothic" w:cs="Times New Roman"/>
          <w:bCs/>
          <w:iCs/>
        </w:rPr>
        <w:t xml:space="preserve"> more than 50</w:t>
      </w:r>
      <w:r>
        <w:rPr>
          <w:rFonts w:eastAsia="MS Gothic" w:cs="Times New Roman"/>
          <w:bCs/>
          <w:iCs/>
        </w:rPr>
        <w:t>% (</w:t>
      </w:r>
      <w:r w:rsidR="00362322">
        <w:rPr>
          <w:rFonts w:eastAsia="MS Gothic" w:cs="Times New Roman"/>
          <w:bCs/>
          <w:iCs/>
        </w:rPr>
        <w:t>c</w:t>
      </w:r>
      <w:r w:rsidR="005F089E">
        <w:rPr>
          <w:rFonts w:eastAsia="MS Gothic" w:cs="Times New Roman"/>
          <w:bCs/>
          <w:iCs/>
        </w:rPr>
        <w:t xml:space="preserve">ities and </w:t>
      </w:r>
      <w:r w:rsidR="00362322">
        <w:rPr>
          <w:rFonts w:eastAsia="MS Gothic" w:cs="Times New Roman"/>
          <w:bCs/>
          <w:iCs/>
        </w:rPr>
        <w:t>u</w:t>
      </w:r>
      <w:r w:rsidR="005F089E">
        <w:rPr>
          <w:rFonts w:eastAsia="MS Gothic" w:cs="Times New Roman"/>
          <w:bCs/>
          <w:iCs/>
        </w:rPr>
        <w:t>tilities</w:t>
      </w:r>
      <w:r>
        <w:rPr>
          <w:rFonts w:eastAsia="MS Gothic" w:cs="Times New Roman"/>
          <w:bCs/>
          <w:iCs/>
        </w:rPr>
        <w:t>)</w:t>
      </w:r>
      <w:r w:rsidRPr="009B4615">
        <w:rPr>
          <w:rFonts w:eastAsia="MS Gothic" w:cs="Times New Roman"/>
          <w:bCs/>
          <w:iCs/>
        </w:rPr>
        <w:t xml:space="preserve"> </w:t>
      </w:r>
      <w:r>
        <w:rPr>
          <w:rFonts w:eastAsia="MS Gothic" w:cs="Times New Roman"/>
          <w:bCs/>
          <w:iCs/>
        </w:rPr>
        <w:t>or</w:t>
      </w:r>
      <w:r w:rsidRPr="009B4615">
        <w:rPr>
          <w:rFonts w:eastAsia="MS Gothic" w:cs="Times New Roman"/>
          <w:bCs/>
          <w:iCs/>
        </w:rPr>
        <w:t xml:space="preserve"> 90</w:t>
      </w:r>
      <w:r>
        <w:rPr>
          <w:rFonts w:eastAsia="MS Gothic" w:cs="Times New Roman"/>
          <w:bCs/>
          <w:iCs/>
        </w:rPr>
        <w:t>% (</w:t>
      </w:r>
      <w:r w:rsidRPr="009B4615">
        <w:rPr>
          <w:rFonts w:eastAsia="MS Gothic" w:cs="Times New Roman"/>
          <w:bCs/>
          <w:iCs/>
        </w:rPr>
        <w:t>campuses</w:t>
      </w:r>
      <w:r w:rsidR="00004021">
        <w:rPr>
          <w:rFonts w:eastAsia="MS Gothic" w:cs="Times New Roman"/>
          <w:bCs/>
          <w:iCs/>
        </w:rPr>
        <w:t xml:space="preserve"> and transit</w:t>
      </w:r>
      <w:r>
        <w:rPr>
          <w:rFonts w:eastAsia="MS Gothic" w:cs="Times New Roman"/>
          <w:bCs/>
          <w:iCs/>
        </w:rPr>
        <w:t>)</w:t>
      </w:r>
      <w:r w:rsidRPr="009B4615">
        <w:rPr>
          <w:rFonts w:eastAsia="MS Gothic" w:cs="Times New Roman"/>
          <w:bCs/>
          <w:iCs/>
        </w:rPr>
        <w:t xml:space="preserve"> </w:t>
      </w:r>
      <w:r>
        <w:rPr>
          <w:rFonts w:eastAsia="MS Gothic" w:cs="Times New Roman"/>
          <w:bCs/>
          <w:iCs/>
        </w:rPr>
        <w:t>of the distribution network earn</w:t>
      </w:r>
      <w:r w:rsidRPr="009B4615">
        <w:rPr>
          <w:rFonts w:eastAsia="MS Gothic" w:cs="Times New Roman"/>
          <w:bCs/>
          <w:iCs/>
        </w:rPr>
        <w:t xml:space="preserve"> 1 </w:t>
      </w:r>
      <w:r>
        <w:rPr>
          <w:rFonts w:eastAsia="MS Gothic" w:cs="Times New Roman"/>
          <w:bCs/>
          <w:iCs/>
        </w:rPr>
        <w:t xml:space="preserve">additional </w:t>
      </w:r>
      <w:r w:rsidRPr="009B4615">
        <w:rPr>
          <w:rFonts w:eastAsia="MS Gothic" w:cs="Times New Roman"/>
          <w:bCs/>
          <w:iCs/>
        </w:rPr>
        <w:t xml:space="preserve">point for exemplary performance under </w:t>
      </w:r>
      <w:r>
        <w:rPr>
          <w:rFonts w:eastAsia="MS Gothic" w:cs="Times New Roman"/>
          <w:bCs/>
          <w:iCs/>
        </w:rPr>
        <w:t>the I</w:t>
      </w:r>
      <w:r w:rsidRPr="009B4615">
        <w:rPr>
          <w:rFonts w:eastAsia="MS Gothic" w:cs="Times New Roman"/>
          <w:bCs/>
          <w:iCs/>
        </w:rPr>
        <w:t>nnovation</w:t>
      </w:r>
      <w:r>
        <w:rPr>
          <w:rFonts w:eastAsia="MS Gothic" w:cs="Times New Roman"/>
          <w:bCs/>
          <w:iCs/>
        </w:rPr>
        <w:t xml:space="preserve"> credit category</w:t>
      </w:r>
      <w:r w:rsidRPr="009B4615">
        <w:rPr>
          <w:rFonts w:eastAsia="MS Gothic" w:cs="Times New Roman"/>
          <w:bCs/>
          <w:iCs/>
        </w:rPr>
        <w:t>.</w:t>
      </w:r>
    </w:p>
    <w:p w14:paraId="4CA200FE" w14:textId="77777777" w:rsidR="00BE081E" w:rsidRDefault="00BE081E" w:rsidP="00BE081E">
      <w:pPr>
        <w:jc w:val="both"/>
        <w:rPr>
          <w:rStyle w:val="Strong"/>
        </w:rPr>
      </w:pPr>
    </w:p>
    <w:p w14:paraId="1EC36233" w14:textId="77777777" w:rsidR="00195B4B" w:rsidRDefault="00EB74AE" w:rsidP="00195B4B">
      <w:pPr>
        <w:jc w:val="both"/>
        <w:rPr>
          <w:rFonts w:ascii="Gotham Book" w:hAnsi="Gotham Book" w:cs="Calibri"/>
          <w:color w:val="0070C0"/>
          <w:sz w:val="20"/>
          <w:szCs w:val="20"/>
        </w:rPr>
      </w:pPr>
      <w:r w:rsidRPr="00195B4B">
        <w:rPr>
          <w:rFonts w:ascii="Gotham Book" w:hAnsi="Gotham Book" w:cs="Calibri"/>
          <w:color w:val="0070C0"/>
          <w:sz w:val="20"/>
          <w:szCs w:val="20"/>
        </w:rPr>
        <w:t>STANDARDS AND REFERENCES</w:t>
      </w:r>
      <w:bookmarkStart w:id="124" w:name="_Toc507408192"/>
    </w:p>
    <w:p w14:paraId="3246E9BD" w14:textId="77777777" w:rsidR="00195B4B" w:rsidRDefault="00195B4B" w:rsidP="00195B4B">
      <w:pPr>
        <w:jc w:val="both"/>
        <w:rPr>
          <w:iCs/>
        </w:rPr>
      </w:pPr>
      <w:r w:rsidRPr="00195B4B">
        <w:rPr>
          <w:iCs/>
        </w:rPr>
        <w:t>American Society of Civil Engineers (ASCE) Chapter 7, 24</w:t>
      </w:r>
    </w:p>
    <w:p w14:paraId="32BB5281" w14:textId="77777777" w:rsidR="00195B4B" w:rsidRDefault="00195B4B" w:rsidP="00195B4B">
      <w:pPr>
        <w:jc w:val="both"/>
        <w:rPr>
          <w:iCs/>
        </w:rPr>
      </w:pPr>
      <w:r w:rsidRPr="00195B4B">
        <w:rPr>
          <w:iCs/>
        </w:rPr>
        <w:t>Bureau of Indian Standards (BIS) National Electrical Code 2011, Seismic protection</w:t>
      </w:r>
    </w:p>
    <w:p w14:paraId="6E27B9C4" w14:textId="77777777" w:rsidR="00195B4B" w:rsidRDefault="00195B4B" w:rsidP="00195B4B">
      <w:pPr>
        <w:jc w:val="both"/>
        <w:rPr>
          <w:iCs/>
        </w:rPr>
      </w:pPr>
      <w:r w:rsidRPr="00195B4B">
        <w:rPr>
          <w:iCs/>
        </w:rPr>
        <w:t>Federal Emergency Management Agency (FEMA) 413, Installing Seismic Restraints for Electrical Equipment</w:t>
      </w:r>
    </w:p>
    <w:p w14:paraId="7D17073C" w14:textId="77777777" w:rsidR="00195B4B" w:rsidRDefault="00195B4B" w:rsidP="00195B4B">
      <w:pPr>
        <w:jc w:val="both"/>
        <w:rPr>
          <w:iCs/>
        </w:rPr>
      </w:pPr>
      <w:r w:rsidRPr="00195B4B">
        <w:rPr>
          <w:iCs/>
        </w:rPr>
        <w:t>International Electrical Safety Code (NESC), C2-2012</w:t>
      </w:r>
    </w:p>
    <w:p w14:paraId="00A73103" w14:textId="77777777" w:rsidR="00195B4B" w:rsidRDefault="00195B4B" w:rsidP="00195B4B">
      <w:pPr>
        <w:jc w:val="both"/>
        <w:rPr>
          <w:iCs/>
        </w:rPr>
      </w:pPr>
      <w:r w:rsidRPr="00195B4B">
        <w:rPr>
          <w:iCs/>
        </w:rPr>
        <w:t>International Building Code (IBC) 2015, Chapters 16 and 17</w:t>
      </w:r>
    </w:p>
    <w:p w14:paraId="46B07CF6" w14:textId="77777777" w:rsidR="00195B4B" w:rsidRDefault="00195B4B" w:rsidP="00195B4B">
      <w:pPr>
        <w:jc w:val="both"/>
        <w:rPr>
          <w:iCs/>
        </w:rPr>
      </w:pPr>
      <w:r w:rsidRPr="00195B4B">
        <w:rPr>
          <w:iCs/>
        </w:rPr>
        <w:t>Indian Standard (IS) 875, Practice for Design Loads for Buildings and Structures, Part 3, Wind Loads</w:t>
      </w:r>
    </w:p>
    <w:p w14:paraId="77C3CC39" w14:textId="77777777" w:rsidR="00195B4B" w:rsidRDefault="00195B4B" w:rsidP="00195B4B">
      <w:pPr>
        <w:jc w:val="both"/>
        <w:rPr>
          <w:iCs/>
        </w:rPr>
      </w:pPr>
      <w:r w:rsidRPr="00195B4B">
        <w:rPr>
          <w:iCs/>
        </w:rPr>
        <w:t>Indian Standard (IS) 802- Use of structural steel in overhead transmission line towers-Part 1 Materials, Loads and</w:t>
      </w:r>
      <w:r>
        <w:rPr>
          <w:iCs/>
        </w:rPr>
        <w:t xml:space="preserve"> </w:t>
      </w:r>
      <w:r w:rsidRPr="00195B4B">
        <w:rPr>
          <w:iCs/>
        </w:rPr>
        <w:t>permissible stresses.</w:t>
      </w:r>
    </w:p>
    <w:p w14:paraId="6C692653" w14:textId="77777777" w:rsidR="00195B4B" w:rsidRDefault="00195B4B" w:rsidP="00195B4B">
      <w:pPr>
        <w:jc w:val="both"/>
        <w:rPr>
          <w:iCs/>
        </w:rPr>
      </w:pPr>
    </w:p>
    <w:p w14:paraId="4FFA4465" w14:textId="77777777" w:rsidR="00195B4B" w:rsidRDefault="00195B4B" w:rsidP="00195B4B">
      <w:pPr>
        <w:jc w:val="both"/>
        <w:rPr>
          <w:iCs/>
        </w:rPr>
      </w:pPr>
    </w:p>
    <w:p w14:paraId="6672CE12" w14:textId="77777777" w:rsidR="00195B4B" w:rsidRDefault="00195B4B" w:rsidP="00195B4B">
      <w:pPr>
        <w:jc w:val="both"/>
        <w:rPr>
          <w:iCs/>
        </w:rPr>
      </w:pPr>
    </w:p>
    <w:p w14:paraId="23724D06" w14:textId="77777777" w:rsidR="00195B4B" w:rsidRDefault="00195B4B" w:rsidP="00195B4B">
      <w:pPr>
        <w:jc w:val="both"/>
        <w:rPr>
          <w:iCs/>
        </w:rPr>
      </w:pPr>
    </w:p>
    <w:p w14:paraId="20E50BDE" w14:textId="77777777" w:rsidR="00195B4B" w:rsidRDefault="00195B4B" w:rsidP="00195B4B">
      <w:pPr>
        <w:jc w:val="both"/>
        <w:rPr>
          <w:iCs/>
        </w:rPr>
      </w:pPr>
    </w:p>
    <w:p w14:paraId="6FBD15F7" w14:textId="77777777" w:rsidR="00195B4B" w:rsidRDefault="00195B4B" w:rsidP="00195B4B">
      <w:pPr>
        <w:jc w:val="both"/>
        <w:rPr>
          <w:iCs/>
        </w:rPr>
      </w:pPr>
    </w:p>
    <w:p w14:paraId="6814B2F3" w14:textId="77777777" w:rsidR="00195B4B" w:rsidRDefault="00195B4B" w:rsidP="00195B4B">
      <w:pPr>
        <w:jc w:val="both"/>
        <w:rPr>
          <w:iCs/>
        </w:rPr>
      </w:pPr>
    </w:p>
    <w:p w14:paraId="1AA75BD7" w14:textId="77777777" w:rsidR="00195B4B" w:rsidRDefault="00195B4B" w:rsidP="00195B4B">
      <w:pPr>
        <w:jc w:val="both"/>
        <w:rPr>
          <w:iCs/>
        </w:rPr>
      </w:pPr>
    </w:p>
    <w:p w14:paraId="3B8D9C1F" w14:textId="7D21F455" w:rsidR="00BE081E" w:rsidRPr="00195B4B" w:rsidRDefault="00BE081E" w:rsidP="00195B4B">
      <w:pPr>
        <w:pStyle w:val="Heading1"/>
      </w:pPr>
      <w:r w:rsidRPr="00195B4B">
        <w:lastRenderedPageBreak/>
        <w:t>RR Credit: Distribution Redundancy and Auto Restoration</w:t>
      </w:r>
      <w:bookmarkEnd w:id="124"/>
    </w:p>
    <w:p w14:paraId="42AB2867" w14:textId="7B855254" w:rsidR="00BE081E" w:rsidRDefault="00BE081E" w:rsidP="00BE081E">
      <w:pPr>
        <w:jc w:val="both"/>
      </w:pPr>
      <w:r>
        <w:t>Applicability:</w:t>
      </w:r>
    </w:p>
    <w:p w14:paraId="3B39DAC6" w14:textId="5B34552E" w:rsidR="00BE081E" w:rsidRDefault="005F089E" w:rsidP="00BE081E">
      <w:pPr>
        <w:pStyle w:val="ListParagraph"/>
        <w:numPr>
          <w:ilvl w:val="0"/>
          <w:numId w:val="3"/>
        </w:numPr>
        <w:jc w:val="both"/>
      </w:pPr>
      <w:r>
        <w:t>Cities and Utilities</w:t>
      </w:r>
      <w:r w:rsidR="00BE081E">
        <w:t xml:space="preserve"> (1–2 points)</w:t>
      </w:r>
    </w:p>
    <w:p w14:paraId="191081C1" w14:textId="77777777" w:rsidR="00914753" w:rsidRDefault="00BE081E" w:rsidP="00BE081E">
      <w:pPr>
        <w:pStyle w:val="ListParagraph"/>
        <w:numPr>
          <w:ilvl w:val="0"/>
          <w:numId w:val="3"/>
        </w:numPr>
        <w:jc w:val="both"/>
      </w:pPr>
      <w:r>
        <w:t>Campuses (1–2 points)</w:t>
      </w:r>
    </w:p>
    <w:p w14:paraId="358AB23A" w14:textId="6D0C5127" w:rsidR="00BE081E" w:rsidRDefault="00914753" w:rsidP="00914753">
      <w:pPr>
        <w:pStyle w:val="ListParagraph"/>
        <w:numPr>
          <w:ilvl w:val="0"/>
          <w:numId w:val="3"/>
        </w:numPr>
        <w:jc w:val="both"/>
      </w:pPr>
      <w:r>
        <w:t>Transit (1–2 points)</w:t>
      </w:r>
      <w:r w:rsidRPr="00AD6BB0">
        <w:rPr>
          <w:noProof/>
        </w:rPr>
        <w:t xml:space="preserve"> </w:t>
      </w:r>
      <w:r w:rsidR="00BE081E" w:rsidRPr="00AD6BB0">
        <w:rPr>
          <w:noProof/>
        </w:rPr>
        <w:t xml:space="preserve"> </w:t>
      </w:r>
    </w:p>
    <w:p w14:paraId="24E41BCF" w14:textId="77777777" w:rsidR="00BE081E" w:rsidRPr="00195B4B" w:rsidRDefault="00BE081E" w:rsidP="00BE081E">
      <w:pPr>
        <w:pStyle w:val="Heading3"/>
        <w:jc w:val="both"/>
        <w:rPr>
          <w:rStyle w:val="Strong"/>
          <w:rFonts w:ascii="Gotham Book" w:hAnsi="Gotham Book"/>
          <w:b w:val="0"/>
          <w:bCs w:val="0"/>
          <w:color w:val="0070C0"/>
          <w:sz w:val="20"/>
          <w:szCs w:val="20"/>
        </w:rPr>
      </w:pPr>
      <w:r w:rsidRPr="00195B4B">
        <w:rPr>
          <w:rStyle w:val="Heading4Char"/>
          <w:rFonts w:ascii="Gotham Book" w:hAnsi="Gotham Book"/>
          <w:b w:val="0"/>
          <w:bCs w:val="0"/>
          <w:iCs w:val="0"/>
          <w:color w:val="0070C0"/>
          <w:sz w:val="20"/>
          <w:szCs w:val="20"/>
        </w:rPr>
        <w:t>Intent</w:t>
      </w:r>
    </w:p>
    <w:p w14:paraId="5E0BABA4" w14:textId="2877B812" w:rsidR="00BE081E" w:rsidRDefault="00BE081E" w:rsidP="00BE081E">
      <w:pPr>
        <w:jc w:val="both"/>
      </w:pPr>
      <w:r>
        <w:t>To improve reliability and resilience by ensuring that grid power can be supplied via multiple distribution pathways.</w:t>
      </w:r>
    </w:p>
    <w:p w14:paraId="00C48B72" w14:textId="77777777" w:rsidR="00BE081E" w:rsidRPr="00195B4B" w:rsidRDefault="00BE081E" w:rsidP="00BE081E">
      <w:pPr>
        <w:pStyle w:val="Heading3"/>
        <w:jc w:val="both"/>
        <w:rPr>
          <w:rStyle w:val="Heading4Char"/>
          <w:rFonts w:ascii="Gotham Book" w:hAnsi="Gotham Book"/>
          <w:b w:val="0"/>
          <w:bCs w:val="0"/>
          <w:iCs w:val="0"/>
          <w:color w:val="0070C0"/>
          <w:sz w:val="20"/>
          <w:szCs w:val="20"/>
        </w:rPr>
      </w:pPr>
      <w:r w:rsidRPr="00195B4B">
        <w:rPr>
          <w:rStyle w:val="Heading4Char"/>
          <w:rFonts w:ascii="Gotham Book" w:hAnsi="Gotham Book"/>
          <w:b w:val="0"/>
          <w:bCs w:val="0"/>
          <w:iCs w:val="0"/>
          <w:color w:val="0070C0"/>
          <w:sz w:val="20"/>
          <w:szCs w:val="20"/>
        </w:rPr>
        <w:t>Requirements</w:t>
      </w:r>
    </w:p>
    <w:p w14:paraId="0F26583A" w14:textId="6F5417BC" w:rsidR="00BE081E" w:rsidRPr="00C55DFF" w:rsidRDefault="00BE081E" w:rsidP="00567E9A">
      <w:pPr>
        <w:pStyle w:val="Heading5"/>
        <w:spacing w:before="120" w:after="120"/>
        <w:jc w:val="both"/>
        <w:rPr>
          <w:color w:val="404040" w:themeColor="text1" w:themeTint="BF"/>
          <w:u w:val="none"/>
        </w:rPr>
      </w:pPr>
      <w:r w:rsidRPr="00C55DFF">
        <w:rPr>
          <w:color w:val="404040" w:themeColor="text1" w:themeTint="BF"/>
          <w:u w:val="none"/>
        </w:rPr>
        <w:t xml:space="preserve">All </w:t>
      </w:r>
      <w:r w:rsidR="005D5D54" w:rsidRPr="00C55DFF">
        <w:rPr>
          <w:color w:val="404040" w:themeColor="text1" w:themeTint="BF"/>
          <w:u w:val="none"/>
        </w:rPr>
        <w:t>P</w:t>
      </w:r>
      <w:r w:rsidRPr="00C55DFF">
        <w:rPr>
          <w:color w:val="404040" w:themeColor="text1" w:themeTint="BF"/>
          <w:u w:val="none"/>
        </w:rPr>
        <w:t>roject</w:t>
      </w:r>
      <w:r w:rsidR="005D5D54" w:rsidRPr="00C55DFF">
        <w:rPr>
          <w:color w:val="404040" w:themeColor="text1" w:themeTint="BF"/>
          <w:u w:val="none"/>
        </w:rPr>
        <w:t>s</w:t>
      </w:r>
    </w:p>
    <w:p w14:paraId="4D136B4F" w14:textId="40AB668C" w:rsidR="00BE081E" w:rsidRDefault="00BE081E" w:rsidP="00567E9A">
      <w:pPr>
        <w:spacing w:before="120"/>
        <w:jc w:val="both"/>
      </w:pPr>
      <w:r>
        <w:t>Demonstrate the ability to sustain customer power with the use of redundant distribution and automated power restoration</w:t>
      </w:r>
      <w:r w:rsidRPr="007D5CE0">
        <w:t xml:space="preserve"> </w:t>
      </w:r>
      <w:r>
        <w:t>in case of an interruption within the project</w:t>
      </w:r>
      <w:r w:rsidRPr="007D5CE0">
        <w:t>.</w:t>
      </w:r>
      <w:r>
        <w:t xml:space="preserve"> </w:t>
      </w:r>
    </w:p>
    <w:p w14:paraId="7D088A8D" w14:textId="77777777" w:rsidR="00BE081E" w:rsidRDefault="00BE081E" w:rsidP="00567E9A">
      <w:pPr>
        <w:spacing w:before="120"/>
        <w:jc w:val="both"/>
      </w:pPr>
      <w:r>
        <w:t>Calculate the percentage of circuits protected using the following formula:</w:t>
      </w:r>
    </w:p>
    <w:p w14:paraId="4BB84B71" w14:textId="0A89CCD3" w:rsidR="00BE081E" w:rsidRPr="00791402" w:rsidRDefault="00BE081E" w:rsidP="00BE081E">
      <w:pPr>
        <w:pStyle w:val="BodyText"/>
        <w:spacing w:line="276" w:lineRule="auto"/>
        <w:jc w:val="both"/>
      </w:pPr>
      <m:oMathPara>
        <m:oMath>
          <m:r>
            <m:rPr>
              <m:nor/>
            </m:rPr>
            <w:rPr>
              <w:rFonts w:ascii="Cambria Math"/>
            </w:rPr>
            <m:t>% p</m:t>
          </m:r>
          <m:r>
            <m:rPr>
              <m:nor/>
            </m:rPr>
            <m:t xml:space="preserve">rotected =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%DRe-</m:t>
                  </m:r>
                  <m:f>
                    <m:fPr>
                      <m:ctrlPr>
                        <w:rPr>
                          <w:rFonts w:ascii="Cambria Math" w:hAnsi="Cambria Math"/>
                        </w:rPr>
                      </m:ctrlPr>
                    </m:fPr>
                    <m:num>
                      <m:r>
                        <m:rPr>
                          <m:sty m:val="p"/>
                        </m:rPr>
                        <w:rPr>
                          <w:rFonts w:ascii="Cambria Math" w:hAnsi="Cambria Math"/>
                        </w:rPr>
                        <m:t>%DRe</m:t>
                      </m:r>
                    </m:num>
                    <m:den>
                      <m:r>
                        <m:rPr>
                          <m:sty m:val="p"/>
                        </m:rPr>
                        <w:rPr>
                          <w:rFonts w:ascii="Cambria Math" w:hAnsi="Cambria Math"/>
                        </w:rPr>
                        <m:t>1+ANS</m:t>
                      </m:r>
                    </m:den>
                  </m:f>
                </m:e>
              </m:d>
              <m:r>
                <m:rPr>
                  <m:sty m:val="p"/>
                </m:rPr>
                <w:rPr>
                  <w:rFonts w:ascii="Cambria Math" w:hAnsi="Cambria Math"/>
                </w:rPr>
                <m:t>+</m:t>
              </m:r>
              <m:d>
                <m:dPr>
                  <m:ctrlPr>
                    <w:rPr>
                      <w:rFonts w:ascii="Cambria Math" w:hAnsi="Cambria Math"/>
                    </w:rPr>
                  </m:ctrlPr>
                </m:dPr>
                <m:e>
                  <m:r>
                    <m:rPr>
                      <m:sty m:val="p"/>
                    </m:rPr>
                    <w:rPr>
                      <w:rFonts w:ascii="Cambria Math" w:hAnsi="Cambria Math"/>
                    </w:rPr>
                    <m:t>%AR-</m:t>
                  </m:r>
                  <m:f>
                    <m:fPr>
                      <m:ctrlPr>
                        <w:rPr>
                          <w:rFonts w:ascii="Cambria Math" w:hAnsi="Cambria Math"/>
                        </w:rPr>
                      </m:ctrlPr>
                    </m:fPr>
                    <m:num>
                      <m:r>
                        <m:rPr>
                          <m:sty m:val="p"/>
                        </m:rPr>
                        <w:rPr>
                          <w:rFonts w:ascii="Cambria Math" w:hAnsi="Cambria Math"/>
                        </w:rPr>
                        <m:t>%AR</m:t>
                      </m:r>
                    </m:num>
                    <m:den>
                      <m:r>
                        <m:rPr>
                          <m:sty m:val="p"/>
                        </m:rPr>
                        <w:rPr>
                          <w:rFonts w:ascii="Cambria Math" w:hAnsi="Cambria Math"/>
                        </w:rPr>
                        <m:t>1+ANAS</m:t>
                      </m:r>
                    </m:den>
                  </m:f>
                </m:e>
              </m:d>
            </m:e>
          </m:d>
        </m:oMath>
      </m:oMathPara>
    </w:p>
    <w:p w14:paraId="78331094" w14:textId="77777777" w:rsidR="00BE081E" w:rsidRPr="0070391B" w:rsidRDefault="00BE081E" w:rsidP="00BE081E">
      <w:pPr>
        <w:ind w:left="360"/>
        <w:jc w:val="both"/>
        <w:rPr>
          <w:i/>
        </w:rPr>
      </w:pPr>
      <w:r w:rsidRPr="0070391B">
        <w:rPr>
          <w:i/>
        </w:rPr>
        <w:t>Where</w:t>
      </w:r>
      <w:r>
        <w:rPr>
          <w:i/>
        </w:rPr>
        <w:t>:</w:t>
      </w:r>
    </w:p>
    <w:p w14:paraId="5A0FF87F" w14:textId="42B1EA58" w:rsidR="00BE081E" w:rsidRDefault="00BE081E" w:rsidP="00BE081E">
      <w:pPr>
        <w:ind w:left="360"/>
        <w:jc w:val="both"/>
      </w:pPr>
      <w:r w:rsidRPr="0070391B">
        <w:rPr>
          <w:rStyle w:val="Strong"/>
        </w:rPr>
        <w:t>%</w:t>
      </w:r>
      <w:proofErr w:type="spellStart"/>
      <w:r w:rsidRPr="0070391B">
        <w:rPr>
          <w:rStyle w:val="Strong"/>
        </w:rPr>
        <w:t>DR</w:t>
      </w:r>
      <w:r>
        <w:rPr>
          <w:rStyle w:val="Strong"/>
        </w:rPr>
        <w:t>e</w:t>
      </w:r>
      <w:proofErr w:type="spellEnd"/>
      <w:r>
        <w:t xml:space="preserve"> = </w:t>
      </w:r>
      <w:r w:rsidR="004F32F6">
        <w:t>P</w:t>
      </w:r>
      <w:r>
        <w:t>ercentage of circuits that have distribution redundancy or the percentage of customers connected to circuits with distribution redundancy.</w:t>
      </w:r>
    </w:p>
    <w:p w14:paraId="31BD0E5C" w14:textId="1D86C017" w:rsidR="00BE081E" w:rsidRDefault="00BE081E" w:rsidP="00BE081E">
      <w:pPr>
        <w:ind w:left="360"/>
        <w:jc w:val="both"/>
      </w:pPr>
      <w:r w:rsidRPr="0070391B">
        <w:rPr>
          <w:rStyle w:val="Strong"/>
        </w:rPr>
        <w:t xml:space="preserve">ANS </w:t>
      </w:r>
      <w:r>
        <w:t xml:space="preserve">= </w:t>
      </w:r>
      <w:r w:rsidR="004F32F6">
        <w:t>A</w:t>
      </w:r>
      <w:r>
        <w:t>verage number of redundant switches per circuit (i.e., the number of switches on circuits with distribution redundancy divided by the number of circuits with distribution redundancy).</w:t>
      </w:r>
    </w:p>
    <w:p w14:paraId="3CDC9A51" w14:textId="42CF6EA0" w:rsidR="00BE081E" w:rsidRDefault="00BE081E" w:rsidP="00BE081E">
      <w:pPr>
        <w:ind w:left="360"/>
        <w:jc w:val="both"/>
      </w:pPr>
      <w:r w:rsidRPr="0070391B">
        <w:rPr>
          <w:rStyle w:val="Strong"/>
        </w:rPr>
        <w:t>%AR</w:t>
      </w:r>
      <w:r>
        <w:t xml:space="preserve"> </w:t>
      </w:r>
      <w:r w:rsidRPr="00321D1D">
        <w:rPr>
          <w:i/>
        </w:rPr>
        <w:t xml:space="preserve">= </w:t>
      </w:r>
      <w:r w:rsidR="004F32F6">
        <w:t>P</w:t>
      </w:r>
      <w:r>
        <w:t>ercentage of circuits that have automated restoration or the percentage of customers connected to circuits with automated restoration.</w:t>
      </w:r>
    </w:p>
    <w:p w14:paraId="7618E66C" w14:textId="194E4209" w:rsidR="00BE081E" w:rsidRPr="003B1145" w:rsidRDefault="00BE081E" w:rsidP="00BE081E">
      <w:pPr>
        <w:ind w:left="360"/>
        <w:jc w:val="both"/>
      </w:pPr>
      <w:r w:rsidRPr="0070391B">
        <w:rPr>
          <w:rStyle w:val="Strong"/>
        </w:rPr>
        <w:t>ANAS</w:t>
      </w:r>
      <w:r>
        <w:t xml:space="preserve"> = </w:t>
      </w:r>
      <w:r w:rsidR="004F32F6">
        <w:t>A</w:t>
      </w:r>
      <w:r>
        <w:t>verage number of automatically restored switches per circuit (i.e., the number of switches on circuits with automated restoration divided by the number of circuits with automated restoration).</w:t>
      </w:r>
    </w:p>
    <w:p w14:paraId="344CA4A3" w14:textId="524F59C4" w:rsidR="00BE081E" w:rsidRDefault="00BE081E" w:rsidP="00BE081E">
      <w:pPr>
        <w:jc w:val="both"/>
      </w:pPr>
      <w:r>
        <w:t xml:space="preserve">Points are awarded according to Table </w:t>
      </w:r>
      <w:r w:rsidR="00AF3A04">
        <w:t>1</w:t>
      </w:r>
      <w:r>
        <w:t>.</w:t>
      </w:r>
    </w:p>
    <w:p w14:paraId="7B54CE2A" w14:textId="3CA56E57" w:rsidR="00BE081E" w:rsidRPr="0076012E" w:rsidRDefault="00BE081E" w:rsidP="00B403A7">
      <w:pPr>
        <w:jc w:val="center"/>
      </w:pPr>
      <w:r w:rsidRPr="00520631">
        <w:rPr>
          <w:rStyle w:val="Strong"/>
        </w:rPr>
        <w:t xml:space="preserve">Table </w:t>
      </w:r>
      <w:r w:rsidR="00AF3A04">
        <w:rPr>
          <w:rStyle w:val="Strong"/>
        </w:rPr>
        <w:t>1</w:t>
      </w:r>
      <w:r w:rsidRPr="00520631">
        <w:rPr>
          <w:rStyle w:val="Strong"/>
        </w:rPr>
        <w:t>.</w:t>
      </w:r>
      <w:r>
        <w:t xml:space="preserve"> Points </w:t>
      </w:r>
      <w:r w:rsidR="00261667">
        <w:t>for D</w:t>
      </w:r>
      <w:r>
        <w:t xml:space="preserve">istribution </w:t>
      </w:r>
      <w:r w:rsidR="00261667">
        <w:t>Redundancy and Auto Restoration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1620"/>
      </w:tblGrid>
      <w:tr w:rsidR="00BE081E" w:rsidRPr="00360225" w14:paraId="15FCC764" w14:textId="77777777" w:rsidTr="00FD0A4E">
        <w:trPr>
          <w:jc w:val="center"/>
        </w:trPr>
        <w:tc>
          <w:tcPr>
            <w:tcW w:w="1933" w:type="dxa"/>
            <w:shd w:val="clear" w:color="auto" w:fill="006B96"/>
            <w:vAlign w:val="center"/>
          </w:tcPr>
          <w:p w14:paraId="6F50BBD2" w14:textId="08B3AC5C" w:rsidR="00BE081E" w:rsidRPr="00360225" w:rsidRDefault="00BE081E" w:rsidP="00EB74AE">
            <w:pPr>
              <w:pStyle w:val="tabletext0"/>
              <w:rPr>
                <w:iCs/>
                <w:sz w:val="22"/>
              </w:rPr>
            </w:pPr>
            <w:r>
              <w:t xml:space="preserve">Circuits </w:t>
            </w:r>
            <w:r w:rsidR="00686BF9">
              <w:t>P</w:t>
            </w:r>
            <w:r w:rsidRPr="00360225">
              <w:t>rotected</w:t>
            </w:r>
            <w:r>
              <w:t xml:space="preserve"> (%)</w:t>
            </w:r>
          </w:p>
        </w:tc>
        <w:tc>
          <w:tcPr>
            <w:tcW w:w="1620" w:type="dxa"/>
            <w:shd w:val="clear" w:color="auto" w:fill="006B96"/>
            <w:vAlign w:val="center"/>
          </w:tcPr>
          <w:p w14:paraId="07424FD1" w14:textId="134FD5F1" w:rsidR="00BE081E" w:rsidRPr="00360225" w:rsidRDefault="00BE081E" w:rsidP="00EB74AE">
            <w:pPr>
              <w:pStyle w:val="tabletext0"/>
            </w:pPr>
            <w:r w:rsidRPr="00360225">
              <w:t>Points</w:t>
            </w:r>
          </w:p>
        </w:tc>
      </w:tr>
      <w:tr w:rsidR="00BE081E" w:rsidRPr="00360225" w14:paraId="18B0F62B" w14:textId="77777777" w:rsidTr="00FD0A4E">
        <w:trPr>
          <w:jc w:val="center"/>
        </w:trPr>
        <w:tc>
          <w:tcPr>
            <w:tcW w:w="1933" w:type="dxa"/>
            <w:shd w:val="clear" w:color="auto" w:fill="auto"/>
            <w:vAlign w:val="center"/>
          </w:tcPr>
          <w:p w14:paraId="1D79FF3A" w14:textId="3FF494E1" w:rsidR="00BE081E" w:rsidRPr="00360225" w:rsidRDefault="00952095" w:rsidP="00FD0A4E">
            <w:pPr>
              <w:pStyle w:val="TableText"/>
              <w:ind w:right="720"/>
              <w:jc w:val="right"/>
            </w:pPr>
            <w:r>
              <w:t xml:space="preserve">≥ </w:t>
            </w:r>
            <w:r w:rsidR="00BE081E" w:rsidRPr="00360225">
              <w:t>30</w:t>
            </w:r>
          </w:p>
        </w:tc>
        <w:tc>
          <w:tcPr>
            <w:tcW w:w="1620" w:type="dxa"/>
            <w:shd w:val="clear" w:color="auto" w:fill="auto"/>
            <w:vAlign w:val="center"/>
          </w:tcPr>
          <w:p w14:paraId="6C411AE0" w14:textId="77777777" w:rsidR="00BE081E" w:rsidRPr="00360225" w:rsidRDefault="00BE081E" w:rsidP="00420328">
            <w:pPr>
              <w:pStyle w:val="TableText"/>
            </w:pPr>
            <w:r w:rsidRPr="00360225">
              <w:t>1</w:t>
            </w:r>
          </w:p>
        </w:tc>
      </w:tr>
      <w:tr w:rsidR="00BE081E" w:rsidRPr="00360225" w14:paraId="310DD932" w14:textId="77777777" w:rsidTr="00FD0A4E">
        <w:trPr>
          <w:jc w:val="center"/>
        </w:trPr>
        <w:tc>
          <w:tcPr>
            <w:tcW w:w="1933" w:type="dxa"/>
            <w:shd w:val="clear" w:color="auto" w:fill="auto"/>
            <w:vAlign w:val="center"/>
          </w:tcPr>
          <w:p w14:paraId="57E08D96" w14:textId="589B0EE0" w:rsidR="00BE081E" w:rsidRPr="00360225" w:rsidRDefault="00420328" w:rsidP="00FD0A4E">
            <w:pPr>
              <w:pStyle w:val="TableText"/>
              <w:ind w:right="720"/>
              <w:jc w:val="right"/>
            </w:pPr>
            <w:r>
              <w:t>50</w:t>
            </w:r>
          </w:p>
        </w:tc>
        <w:tc>
          <w:tcPr>
            <w:tcW w:w="1620" w:type="dxa"/>
            <w:shd w:val="clear" w:color="auto" w:fill="auto"/>
            <w:vAlign w:val="center"/>
          </w:tcPr>
          <w:p w14:paraId="5CA495A6" w14:textId="77777777" w:rsidR="00BE081E" w:rsidRPr="00360225" w:rsidRDefault="00BE081E" w:rsidP="00420328">
            <w:pPr>
              <w:pStyle w:val="TableText"/>
            </w:pPr>
            <w:r w:rsidRPr="00360225">
              <w:t>2</w:t>
            </w:r>
          </w:p>
        </w:tc>
      </w:tr>
    </w:tbl>
    <w:p w14:paraId="7B522F79" w14:textId="77777777" w:rsidR="00BE081E" w:rsidRDefault="00BE081E" w:rsidP="00BE081E">
      <w:pPr>
        <w:pStyle w:val="BodyText"/>
        <w:jc w:val="both"/>
      </w:pPr>
    </w:p>
    <w:p w14:paraId="1AF42CC5" w14:textId="77777777" w:rsidR="00BE081E" w:rsidRPr="001E219B" w:rsidRDefault="00BE081E" w:rsidP="00ED009C">
      <w:pPr>
        <w:pStyle w:val="Heading1"/>
      </w:pPr>
      <w:bookmarkStart w:id="125" w:name="_Toc507408193"/>
      <w:r w:rsidRPr="001E219B">
        <w:lastRenderedPageBreak/>
        <w:t>RR Credit: Alternative Source of Supply</w:t>
      </w:r>
      <w:bookmarkEnd w:id="125"/>
    </w:p>
    <w:p w14:paraId="24664621" w14:textId="77777777" w:rsidR="00BE081E" w:rsidRDefault="00BE081E" w:rsidP="00BE081E">
      <w:pPr>
        <w:jc w:val="both"/>
      </w:pPr>
      <w:r>
        <w:t>Applicability:</w:t>
      </w:r>
    </w:p>
    <w:p w14:paraId="029D1B30" w14:textId="01B4A6BF" w:rsidR="00BE081E" w:rsidRPr="007E48FE" w:rsidRDefault="005F089E" w:rsidP="00BE081E">
      <w:pPr>
        <w:pStyle w:val="ListParagraph"/>
        <w:numPr>
          <w:ilvl w:val="0"/>
          <w:numId w:val="1"/>
        </w:numPr>
        <w:jc w:val="both"/>
      </w:pPr>
      <w:r>
        <w:t>Cities and Utilities</w:t>
      </w:r>
      <w:r w:rsidR="00BE081E">
        <w:t xml:space="preserve"> (1–5</w:t>
      </w:r>
      <w:r w:rsidR="00BE081E" w:rsidRPr="007E48FE">
        <w:t xml:space="preserve"> points)</w:t>
      </w:r>
    </w:p>
    <w:p w14:paraId="6028A095" w14:textId="6513DFA1" w:rsidR="00BE081E" w:rsidRPr="00914753" w:rsidRDefault="00BE081E" w:rsidP="00BE081E">
      <w:pPr>
        <w:pStyle w:val="ListParagraph"/>
        <w:jc w:val="both"/>
        <w:rPr>
          <w:u w:val="single"/>
        </w:rPr>
      </w:pPr>
      <w:r>
        <w:t>Campuses (1–5 points)</w:t>
      </w:r>
    </w:p>
    <w:p w14:paraId="5F6E426F" w14:textId="4B43B2C5" w:rsidR="00914753" w:rsidRPr="005308AA" w:rsidRDefault="00914753" w:rsidP="00BE081E">
      <w:pPr>
        <w:pStyle w:val="ListParagraph"/>
        <w:jc w:val="both"/>
        <w:rPr>
          <w:u w:val="single"/>
        </w:rPr>
      </w:pPr>
      <w:r>
        <w:t>Transit (1–5 points)</w:t>
      </w:r>
    </w:p>
    <w:p w14:paraId="11A54B0D" w14:textId="77777777" w:rsidR="00BE081E" w:rsidRPr="00DA3453" w:rsidRDefault="00BE081E" w:rsidP="00BE081E">
      <w:pPr>
        <w:pStyle w:val="Heading3"/>
        <w:ind w:left="720" w:hanging="720"/>
        <w:jc w:val="both"/>
        <w:rPr>
          <w:rStyle w:val="Strong"/>
          <w:rFonts w:ascii="Gotham Book" w:eastAsia="MS Mincho" w:hAnsi="Gotham Book" w:cs="Arial"/>
          <w:b w:val="0"/>
          <w:bCs w:val="0"/>
          <w:caps w:val="0"/>
          <w:color w:val="0070C0"/>
          <w:sz w:val="20"/>
          <w:szCs w:val="20"/>
        </w:rPr>
      </w:pPr>
      <w:r w:rsidRPr="00DA3453">
        <w:rPr>
          <w:rStyle w:val="Heading4Char"/>
          <w:rFonts w:ascii="Gotham Book" w:hAnsi="Gotham Book"/>
          <w:b w:val="0"/>
          <w:bCs w:val="0"/>
          <w:iCs w:val="0"/>
          <w:color w:val="0070C0"/>
          <w:sz w:val="20"/>
          <w:szCs w:val="20"/>
        </w:rPr>
        <w:t>Intent</w:t>
      </w:r>
    </w:p>
    <w:p w14:paraId="0D3CF0D1" w14:textId="14978FEF" w:rsidR="00BE081E" w:rsidRPr="00D54DD7" w:rsidRDefault="00BE081E" w:rsidP="00BE081E">
      <w:pPr>
        <w:spacing w:line="276" w:lineRule="auto"/>
        <w:jc w:val="both"/>
      </w:pPr>
      <w:r w:rsidRPr="009D36B9">
        <w:t>To improve reliability and resilienc</w:t>
      </w:r>
      <w:r>
        <w:t>e</w:t>
      </w:r>
      <w:r w:rsidRPr="009D36B9">
        <w:t xml:space="preserve"> by providing an alternative source of electricity supply and transfer controls</w:t>
      </w:r>
      <w:r>
        <w:t>.</w:t>
      </w:r>
    </w:p>
    <w:p w14:paraId="75EF3327" w14:textId="77777777" w:rsidR="00BE081E" w:rsidRPr="00DA3453" w:rsidRDefault="00BE081E" w:rsidP="00BE081E">
      <w:pPr>
        <w:pStyle w:val="Heading3"/>
        <w:jc w:val="both"/>
        <w:rPr>
          <w:rStyle w:val="Heading4Char"/>
          <w:rFonts w:ascii="Gotham Book" w:hAnsi="Gotham Book"/>
          <w:b w:val="0"/>
          <w:bCs w:val="0"/>
          <w:iCs w:val="0"/>
          <w:color w:val="0070C0"/>
          <w:sz w:val="20"/>
          <w:szCs w:val="20"/>
        </w:rPr>
      </w:pPr>
      <w:r w:rsidRPr="00DA3453">
        <w:rPr>
          <w:rStyle w:val="Heading4Char"/>
          <w:rFonts w:ascii="Gotham Book" w:hAnsi="Gotham Book"/>
          <w:b w:val="0"/>
          <w:bCs w:val="0"/>
          <w:iCs w:val="0"/>
          <w:color w:val="0070C0"/>
          <w:sz w:val="20"/>
          <w:szCs w:val="20"/>
        </w:rPr>
        <w:t>Requirements</w:t>
      </w:r>
    </w:p>
    <w:p w14:paraId="748A45F7" w14:textId="4CCB4819" w:rsidR="00BE081E" w:rsidRPr="00C55DFF" w:rsidRDefault="00BE081E" w:rsidP="005D5D54">
      <w:pPr>
        <w:pStyle w:val="Heading5"/>
        <w:spacing w:before="120"/>
        <w:jc w:val="both"/>
        <w:rPr>
          <w:color w:val="404040" w:themeColor="text1" w:themeTint="BF"/>
          <w:u w:val="none"/>
        </w:rPr>
      </w:pPr>
      <w:r w:rsidRPr="00C55DFF">
        <w:rPr>
          <w:color w:val="404040" w:themeColor="text1" w:themeTint="BF"/>
          <w:u w:val="none"/>
        </w:rPr>
        <w:t xml:space="preserve">All </w:t>
      </w:r>
      <w:r w:rsidR="005D5D54" w:rsidRPr="00C55DFF">
        <w:rPr>
          <w:color w:val="404040" w:themeColor="text1" w:themeTint="BF"/>
          <w:u w:val="none"/>
        </w:rPr>
        <w:t>P</w:t>
      </w:r>
      <w:r w:rsidRPr="00C55DFF">
        <w:rPr>
          <w:color w:val="404040" w:themeColor="text1" w:themeTint="BF"/>
          <w:u w:val="none"/>
        </w:rPr>
        <w:t>roject</w:t>
      </w:r>
      <w:r w:rsidR="005D5D54" w:rsidRPr="00C55DFF">
        <w:rPr>
          <w:color w:val="404040" w:themeColor="text1" w:themeTint="BF"/>
          <w:u w:val="none"/>
        </w:rPr>
        <w:t>s</w:t>
      </w:r>
    </w:p>
    <w:p w14:paraId="77AB1D06" w14:textId="2051FAEB" w:rsidR="00BE081E" w:rsidRPr="0076012E" w:rsidRDefault="00BE081E" w:rsidP="00BE081E">
      <w:pPr>
        <w:pStyle w:val="Heading4"/>
        <w:jc w:val="both"/>
      </w:pPr>
      <w:r>
        <w:t xml:space="preserve">OPTION 1. Alternative </w:t>
      </w:r>
      <w:r w:rsidR="00934122">
        <w:t>S</w:t>
      </w:r>
      <w:r>
        <w:t>upply (2 points)</w:t>
      </w:r>
      <w:r w:rsidDel="009A6CE5">
        <w:t xml:space="preserve"> </w:t>
      </w:r>
    </w:p>
    <w:p w14:paraId="0AF24167" w14:textId="77777777" w:rsidR="00B57BA1" w:rsidRDefault="00BE081E" w:rsidP="00BE081E">
      <w:pPr>
        <w:jc w:val="both"/>
        <w:rPr>
          <w:ins w:id="126" w:author="Sanjay Kumar Ravichandran" w:date="2020-11-05T11:47:00Z"/>
        </w:rPr>
      </w:pPr>
      <w:r>
        <w:t>Have in place provisions for alternative sources of power supply for</w:t>
      </w:r>
      <w:ins w:id="127" w:author="Sanjay Kumar Ravichandran" w:date="2020-11-05T11:46:00Z">
        <w:r w:rsidR="00B57BA1">
          <w:t>:</w:t>
        </w:r>
      </w:ins>
      <w:r>
        <w:t xml:space="preserve"> </w:t>
      </w:r>
    </w:p>
    <w:p w14:paraId="014BE4E7" w14:textId="4F118156" w:rsidR="00B57BA1" w:rsidRDefault="00466B9D" w:rsidP="00B57BA1">
      <w:pPr>
        <w:pStyle w:val="ListParagraph"/>
        <w:numPr>
          <w:ilvl w:val="0"/>
          <w:numId w:val="1"/>
        </w:numPr>
        <w:jc w:val="both"/>
        <w:rPr>
          <w:ins w:id="128" w:author="Sanjay Kumar Ravichandran" w:date="2020-11-05T11:50:00Z"/>
        </w:rPr>
      </w:pPr>
      <w:r>
        <w:t xml:space="preserve">at least </w:t>
      </w:r>
      <w:r w:rsidR="00BE081E">
        <w:t xml:space="preserve">40% </w:t>
      </w:r>
      <w:del w:id="129" w:author="Sanjay Kumar Ravichandran" w:date="2020-11-05T11:47:00Z">
        <w:r w:rsidDel="00B57BA1">
          <w:delText>or</w:delText>
        </w:r>
        <w:r w:rsidR="00BE081E" w:rsidDel="00B57BA1">
          <w:delText xml:space="preserve"> 80% of the project load</w:delText>
        </w:r>
      </w:del>
      <w:ins w:id="130" w:author="Sanjay Kumar Ravichandran" w:date="2020-11-05T11:47:00Z">
        <w:r w:rsidR="00B57BA1">
          <w:t>of the project</w:t>
        </w:r>
      </w:ins>
      <w:ins w:id="131" w:author="Sanjay Kumar Ravichandran" w:date="2020-11-05T11:48:00Z">
        <w:r w:rsidR="00B57BA1">
          <w:t>’s</w:t>
        </w:r>
      </w:ins>
      <w:ins w:id="132" w:author="Sanjay Kumar Ravichandran" w:date="2020-11-05T11:47:00Z">
        <w:r w:rsidR="00B57BA1">
          <w:t xml:space="preserve"> total load and 80% of </w:t>
        </w:r>
      </w:ins>
      <w:ins w:id="133" w:author="Sanjay Kumar Ravichandran" w:date="2020-11-05T11:50:00Z">
        <w:r w:rsidR="00420328">
          <w:t xml:space="preserve">the </w:t>
        </w:r>
      </w:ins>
      <w:ins w:id="134" w:author="Sanjay Kumar Ravichandran" w:date="2020-11-05T11:47:00Z">
        <w:r w:rsidR="00B57BA1">
          <w:t>project</w:t>
        </w:r>
      </w:ins>
      <w:ins w:id="135" w:author="Sanjay Kumar Ravichandran" w:date="2020-11-05T11:48:00Z">
        <w:r w:rsidR="00B57BA1">
          <w:t>’s critical load,</w:t>
        </w:r>
      </w:ins>
    </w:p>
    <w:p w14:paraId="6D9BA0F9" w14:textId="4E2EF6DE" w:rsidR="00420328" w:rsidRPr="00FD0A4E" w:rsidRDefault="00420328" w:rsidP="00DA4D41">
      <w:pPr>
        <w:ind w:left="360"/>
        <w:jc w:val="both"/>
        <w:rPr>
          <w:ins w:id="136" w:author="Sanjay Kumar Ravichandran" w:date="2020-11-05T11:48:00Z"/>
        </w:rPr>
      </w:pPr>
      <w:ins w:id="137" w:author="Sanjay Kumar Ravichandran" w:date="2020-11-05T11:50:00Z">
        <w:r w:rsidRPr="00FD0A4E">
          <w:t>OR</w:t>
        </w:r>
      </w:ins>
    </w:p>
    <w:p w14:paraId="586BD387" w14:textId="64B4D1AF" w:rsidR="00B57BA1" w:rsidRDefault="00B57BA1" w:rsidP="00B57BA1">
      <w:pPr>
        <w:pStyle w:val="ListParagraph"/>
        <w:numPr>
          <w:ilvl w:val="0"/>
          <w:numId w:val="1"/>
        </w:numPr>
        <w:jc w:val="both"/>
        <w:rPr>
          <w:ins w:id="138" w:author="Sanjay Kumar Ravichandran" w:date="2020-11-05T11:47:00Z"/>
        </w:rPr>
      </w:pPr>
      <w:ins w:id="139" w:author="Sanjay Kumar Ravichandran" w:date="2020-11-05T11:48:00Z">
        <w:r>
          <w:t xml:space="preserve">at least 80% of </w:t>
        </w:r>
      </w:ins>
      <w:ins w:id="140" w:author="Sanjay Kumar Ravichandran" w:date="2020-11-05T11:49:00Z">
        <w:r>
          <w:t>the project’s total load and 100% of the project’s critical load,</w:t>
        </w:r>
      </w:ins>
      <w:r w:rsidR="00BE081E">
        <w:t xml:space="preserve"> </w:t>
      </w:r>
    </w:p>
    <w:p w14:paraId="6B58DE83" w14:textId="77777777" w:rsidR="00420328" w:rsidRDefault="00BE081E" w:rsidP="00B57BA1">
      <w:pPr>
        <w:jc w:val="both"/>
        <w:rPr>
          <w:ins w:id="141" w:author="Sanjay Kumar Ravichandran" w:date="2020-11-05T11:50:00Z"/>
        </w:rPr>
      </w:pPr>
      <w:r>
        <w:t xml:space="preserve">in case the primary power supply fails. </w:t>
      </w:r>
    </w:p>
    <w:p w14:paraId="7A85589A" w14:textId="5E6DA81F" w:rsidR="00BE081E" w:rsidRDefault="00BE081E" w:rsidP="00FD0A4E">
      <w:pPr>
        <w:jc w:val="both"/>
      </w:pPr>
      <w:r>
        <w:t>Choose one or more of the following</w:t>
      </w:r>
      <w:ins w:id="142" w:author="Sanjay Kumar Ravichandran" w:date="2020-11-05T11:50:00Z">
        <w:r w:rsidR="00420328">
          <w:t xml:space="preserve"> backup power options</w:t>
        </w:r>
      </w:ins>
      <w:r>
        <w:t xml:space="preserve">: </w:t>
      </w:r>
    </w:p>
    <w:p w14:paraId="68A4FBA9" w14:textId="77777777" w:rsidR="00BE081E" w:rsidRDefault="00BE081E" w:rsidP="00BE081E">
      <w:pPr>
        <w:numPr>
          <w:ilvl w:val="0"/>
          <w:numId w:val="1"/>
        </w:numPr>
        <w:jc w:val="both"/>
      </w:pPr>
      <w:r>
        <w:t>Alternative (or secondary) feeder from bulk grid</w:t>
      </w:r>
    </w:p>
    <w:p w14:paraId="1C577C01" w14:textId="77777777" w:rsidR="00BE081E" w:rsidRDefault="00BE081E" w:rsidP="00BE081E">
      <w:pPr>
        <w:numPr>
          <w:ilvl w:val="0"/>
          <w:numId w:val="1"/>
        </w:numPr>
        <w:jc w:val="both"/>
      </w:pPr>
      <w:r>
        <w:t>Generation outside the project boundary (at the neighborhood level)</w:t>
      </w:r>
    </w:p>
    <w:p w14:paraId="633D04A2" w14:textId="7C6A5FE8" w:rsidR="00BE081E" w:rsidRDefault="00BE081E" w:rsidP="00BE081E">
      <w:pPr>
        <w:numPr>
          <w:ilvl w:val="0"/>
          <w:numId w:val="1"/>
        </w:numPr>
        <w:jc w:val="both"/>
      </w:pPr>
      <w:r>
        <w:t xml:space="preserve">Project-owned or project-operated backup power system </w:t>
      </w:r>
    </w:p>
    <w:p w14:paraId="36E7A5A0" w14:textId="38A5AFAD" w:rsidR="00BE081E" w:rsidRDefault="00BE081E" w:rsidP="00BE081E">
      <w:pPr>
        <w:jc w:val="both"/>
      </w:pPr>
      <w:r>
        <w:t xml:space="preserve">Calculate the fraction of the project load, including all critical </w:t>
      </w:r>
      <w:r w:rsidR="00ED19D0">
        <w:t>loads that</w:t>
      </w:r>
      <w:r>
        <w:t xml:space="preserve"> is protected by backup power supply options. Points are awarded according to Table </w:t>
      </w:r>
      <w:r w:rsidR="00AF3A04">
        <w:t>1</w:t>
      </w:r>
      <w:r>
        <w:t xml:space="preserve">. </w:t>
      </w:r>
    </w:p>
    <w:p w14:paraId="6FC9BEBE" w14:textId="0B7A711C" w:rsidR="00BE081E" w:rsidRDefault="00BE081E" w:rsidP="00B403A7">
      <w:pPr>
        <w:jc w:val="center"/>
        <w:rPr>
          <w:rFonts w:eastAsia="Times New Roman" w:cs="Times New Roman"/>
        </w:rPr>
      </w:pPr>
      <w:r w:rsidRPr="006E70D6">
        <w:rPr>
          <w:rStyle w:val="Strong"/>
        </w:rPr>
        <w:t xml:space="preserve">Table </w:t>
      </w:r>
      <w:r>
        <w:rPr>
          <w:rStyle w:val="Strong"/>
        </w:rPr>
        <w:t>1</w:t>
      </w:r>
      <w:r w:rsidR="00952095">
        <w:rPr>
          <w:rStyle w:val="Strong"/>
        </w:rPr>
        <w:t>.</w:t>
      </w:r>
      <w:r>
        <w:rPr>
          <w:rFonts w:eastAsia="Times New Roman" w:cs="Times New Roman"/>
        </w:rPr>
        <w:t xml:space="preserve"> Points for </w:t>
      </w:r>
      <w:r w:rsidR="00261667">
        <w:rPr>
          <w:rFonts w:eastAsia="Times New Roman" w:cs="Times New Roman"/>
        </w:rPr>
        <w:t>A</w:t>
      </w:r>
      <w:r>
        <w:rPr>
          <w:rFonts w:eastAsia="Times New Roman" w:cs="Times New Roman"/>
        </w:rPr>
        <w:t xml:space="preserve">lternative </w:t>
      </w:r>
      <w:r w:rsidR="00261667">
        <w:rPr>
          <w:rFonts w:eastAsia="Times New Roman" w:cs="Times New Roman"/>
        </w:rPr>
        <w:t>S</w:t>
      </w:r>
      <w:r>
        <w:rPr>
          <w:rFonts w:eastAsia="Times New Roman" w:cs="Times New Roman"/>
        </w:rPr>
        <w:t>upply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2070"/>
        <w:gridCol w:w="990"/>
      </w:tblGrid>
      <w:tr w:rsidR="00420328" w:rsidRPr="00360225" w14:paraId="00D8EB78" w14:textId="77777777" w:rsidTr="00DA4D41">
        <w:trPr>
          <w:jc w:val="center"/>
        </w:trPr>
        <w:tc>
          <w:tcPr>
            <w:tcW w:w="1851" w:type="dxa"/>
            <w:shd w:val="clear" w:color="auto" w:fill="006B96"/>
            <w:vAlign w:val="center"/>
          </w:tcPr>
          <w:p w14:paraId="29A77423" w14:textId="2A09B8AF" w:rsidR="00420328" w:rsidRPr="00360225" w:rsidDel="0082106A" w:rsidRDefault="00420328">
            <w:pPr>
              <w:pStyle w:val="tabletext0"/>
            </w:pPr>
            <w:ins w:id="143" w:author="Sanjay Kumar Ravichandran" w:date="2020-11-05T11:51:00Z">
              <w:r>
                <w:t xml:space="preserve">Total </w:t>
              </w:r>
            </w:ins>
            <w:r>
              <w:t>project l</w:t>
            </w:r>
            <w:r w:rsidRPr="00360225">
              <w:t xml:space="preserve">oad with </w:t>
            </w:r>
            <w:r>
              <w:t>backup</w:t>
            </w:r>
            <w:r w:rsidRPr="00360225">
              <w:t xml:space="preserve"> </w:t>
            </w:r>
            <w:r>
              <w:t>p</w:t>
            </w:r>
            <w:r w:rsidRPr="00360225">
              <w:t xml:space="preserve">ower </w:t>
            </w:r>
            <w:r>
              <w:t>supply (%)</w:t>
            </w:r>
          </w:p>
        </w:tc>
        <w:tc>
          <w:tcPr>
            <w:tcW w:w="2070" w:type="dxa"/>
            <w:shd w:val="clear" w:color="auto" w:fill="006B96"/>
            <w:vAlign w:val="center"/>
          </w:tcPr>
          <w:p w14:paraId="61130B34" w14:textId="3BF0543C" w:rsidR="00420328" w:rsidRDefault="00420328">
            <w:pPr>
              <w:pStyle w:val="tabletext0"/>
              <w:rPr>
                <w:ins w:id="144" w:author="Sanjay Kumar Ravichandran" w:date="2020-11-05T11:51:00Z"/>
              </w:rPr>
            </w:pPr>
            <w:ins w:id="145" w:author="Sanjay Kumar Ravichandran" w:date="2020-11-05T11:51:00Z">
              <w:r>
                <w:t>Total project</w:t>
              </w:r>
            </w:ins>
            <w:ins w:id="146" w:author="Sanjay Kumar Ravichandran" w:date="2020-11-05T11:53:00Z">
              <w:r>
                <w:t>’s</w:t>
              </w:r>
            </w:ins>
            <w:ins w:id="147" w:author="Sanjay Kumar Ravichandran" w:date="2020-11-05T11:51:00Z">
              <w:r>
                <w:t xml:space="preserve"> critical load with backup power supply (%)</w:t>
              </w:r>
            </w:ins>
          </w:p>
        </w:tc>
        <w:tc>
          <w:tcPr>
            <w:tcW w:w="990" w:type="dxa"/>
            <w:shd w:val="clear" w:color="auto" w:fill="006B96"/>
            <w:vAlign w:val="center"/>
          </w:tcPr>
          <w:p w14:paraId="181F38F6" w14:textId="38E5C067" w:rsidR="00420328" w:rsidRPr="00360225" w:rsidRDefault="00420328">
            <w:pPr>
              <w:pStyle w:val="tabletext0"/>
            </w:pPr>
            <w:r>
              <w:t>Points</w:t>
            </w:r>
          </w:p>
        </w:tc>
      </w:tr>
      <w:tr w:rsidR="00420328" w:rsidRPr="00360225" w14:paraId="4DC98A6B" w14:textId="77777777" w:rsidTr="00DA4D41">
        <w:trPr>
          <w:jc w:val="center"/>
        </w:trPr>
        <w:tc>
          <w:tcPr>
            <w:tcW w:w="1851" w:type="dxa"/>
            <w:shd w:val="clear" w:color="auto" w:fill="auto"/>
            <w:vAlign w:val="center"/>
          </w:tcPr>
          <w:p w14:paraId="1CCE139E" w14:textId="77777777" w:rsidR="00420328" w:rsidRPr="00360225" w:rsidRDefault="00420328" w:rsidP="00FD0A4E">
            <w:pPr>
              <w:pStyle w:val="TableText"/>
              <w:ind w:right="720"/>
              <w:jc w:val="right"/>
            </w:pPr>
            <w:r>
              <w:t>≥ 4</w:t>
            </w:r>
            <w:r w:rsidRPr="00360225">
              <w:t>0</w:t>
            </w:r>
          </w:p>
        </w:tc>
        <w:tc>
          <w:tcPr>
            <w:tcW w:w="2070" w:type="dxa"/>
            <w:vAlign w:val="center"/>
          </w:tcPr>
          <w:p w14:paraId="01014CDB" w14:textId="0B95EC13" w:rsidR="00420328" w:rsidRPr="005308AA" w:rsidRDefault="00FD0A4E" w:rsidP="00DA4D41">
            <w:pPr>
              <w:pStyle w:val="TableText"/>
              <w:ind w:right="288"/>
            </w:pPr>
            <w:ins w:id="148" w:author="Sanjay Kumar Ravichandran" w:date="2020-11-05T12:00:00Z">
              <w:r>
                <w:t>≥ 80</w:t>
              </w:r>
            </w:ins>
          </w:p>
        </w:tc>
        <w:tc>
          <w:tcPr>
            <w:tcW w:w="990" w:type="dxa"/>
            <w:shd w:val="clear" w:color="auto" w:fill="auto"/>
            <w:vAlign w:val="center"/>
          </w:tcPr>
          <w:p w14:paraId="28D350A5" w14:textId="32A1B749" w:rsidR="00420328" w:rsidRPr="005308AA" w:rsidRDefault="00420328" w:rsidP="00FD0A4E">
            <w:pPr>
              <w:pStyle w:val="TableText"/>
              <w:ind w:right="288"/>
              <w:jc w:val="right"/>
              <w:rPr>
                <w:strike/>
              </w:rPr>
            </w:pPr>
            <w:r w:rsidRPr="005308AA">
              <w:t>1</w:t>
            </w:r>
          </w:p>
        </w:tc>
      </w:tr>
      <w:tr w:rsidR="00420328" w:rsidRPr="00360225" w14:paraId="248031F0" w14:textId="77777777" w:rsidTr="00DA4D41">
        <w:trPr>
          <w:jc w:val="center"/>
        </w:trPr>
        <w:tc>
          <w:tcPr>
            <w:tcW w:w="1851" w:type="dxa"/>
            <w:shd w:val="clear" w:color="auto" w:fill="auto"/>
            <w:vAlign w:val="center"/>
          </w:tcPr>
          <w:p w14:paraId="47CFFD1B" w14:textId="26C40E4F" w:rsidR="00420328" w:rsidRPr="00360225" w:rsidDel="0082106A" w:rsidRDefault="00FD0A4E" w:rsidP="00FD0A4E">
            <w:pPr>
              <w:pStyle w:val="TableText"/>
              <w:ind w:right="720"/>
              <w:jc w:val="right"/>
            </w:pPr>
            <w:ins w:id="149" w:author="Sanjay Kumar Ravichandran" w:date="2020-11-05T12:00:00Z">
              <w:r>
                <w:t xml:space="preserve">≥ </w:t>
              </w:r>
            </w:ins>
            <w:r w:rsidR="00420328">
              <w:t>80</w:t>
            </w:r>
          </w:p>
        </w:tc>
        <w:tc>
          <w:tcPr>
            <w:tcW w:w="2070" w:type="dxa"/>
            <w:vAlign w:val="center"/>
          </w:tcPr>
          <w:p w14:paraId="2F2E4B2D" w14:textId="2890074B" w:rsidR="00420328" w:rsidRDefault="00FD0A4E" w:rsidP="00DA4D41">
            <w:pPr>
              <w:pStyle w:val="TableText"/>
              <w:ind w:right="288"/>
              <w:rPr>
                <w:ins w:id="150" w:author="Sanjay Kumar Ravichandran" w:date="2020-11-05T11:51:00Z"/>
              </w:rPr>
            </w:pPr>
            <w:ins w:id="151" w:author="Sanjay Kumar Ravichandran" w:date="2020-11-05T12:00:00Z">
              <w:r>
                <w:t>100</w:t>
              </w:r>
            </w:ins>
          </w:p>
        </w:tc>
        <w:tc>
          <w:tcPr>
            <w:tcW w:w="990" w:type="dxa"/>
            <w:shd w:val="clear" w:color="auto" w:fill="auto"/>
            <w:vAlign w:val="center"/>
          </w:tcPr>
          <w:p w14:paraId="112DC8E2" w14:textId="29EE1F2A" w:rsidR="00420328" w:rsidRPr="00360225" w:rsidRDefault="00420328" w:rsidP="00FD0A4E">
            <w:pPr>
              <w:pStyle w:val="TableText"/>
              <w:ind w:right="288"/>
              <w:jc w:val="right"/>
            </w:pPr>
            <w:r>
              <w:t>2</w:t>
            </w:r>
          </w:p>
        </w:tc>
      </w:tr>
    </w:tbl>
    <w:p w14:paraId="650881A0" w14:textId="77777777" w:rsidR="00BE081E" w:rsidRPr="00567E9A" w:rsidRDefault="00BE081E" w:rsidP="00010CC9">
      <w:pPr>
        <w:pStyle w:val="Body"/>
      </w:pPr>
      <w:r w:rsidRPr="00567E9A">
        <w:t>AND/OR</w:t>
      </w:r>
    </w:p>
    <w:p w14:paraId="1261D53B" w14:textId="40CB3CA1" w:rsidR="00BE081E" w:rsidRPr="0076012E" w:rsidRDefault="00BE081E" w:rsidP="00BE081E">
      <w:pPr>
        <w:pStyle w:val="Heading4"/>
        <w:jc w:val="both"/>
      </w:pPr>
      <w:r w:rsidRPr="00501B76">
        <w:t xml:space="preserve">OPTION </w:t>
      </w:r>
      <w:r>
        <w:t>2</w:t>
      </w:r>
      <w:r w:rsidRPr="00501B76">
        <w:t xml:space="preserve">. Transfer </w:t>
      </w:r>
      <w:r w:rsidR="00934122">
        <w:t>C</w:t>
      </w:r>
      <w:r w:rsidRPr="00501B76">
        <w:t>ontrols (</w:t>
      </w:r>
      <w:r>
        <w:t>1–3</w:t>
      </w:r>
      <w:r w:rsidRPr="00501B76">
        <w:t xml:space="preserve"> points)</w:t>
      </w:r>
    </w:p>
    <w:p w14:paraId="4E3E06CF" w14:textId="0EB1D555" w:rsidR="00BE081E" w:rsidRDefault="00BE081E" w:rsidP="00BE081E">
      <w:pPr>
        <w:jc w:val="both"/>
        <w:rPr>
          <w:rFonts w:eastAsia="Times New Roman" w:cs="Times New Roman"/>
        </w:rPr>
      </w:pPr>
      <w:r>
        <w:rPr>
          <w:rFonts w:eastAsia="Times New Roman" w:cs="Times New Roman"/>
        </w:rPr>
        <w:t>Demonstrate advanced capability to transfer control from grid-connected mode to complete or partial island mode and back again. Points are awarded according to Table</w:t>
      </w:r>
      <w:r w:rsidR="00CA6678">
        <w:rPr>
          <w:rFonts w:eastAsia="Times New Roman" w:cs="Times New Roman"/>
        </w:rPr>
        <w:t xml:space="preserve"> </w:t>
      </w:r>
      <w:r>
        <w:rPr>
          <w:rFonts w:eastAsia="Times New Roman" w:cs="Times New Roman"/>
        </w:rPr>
        <w:t xml:space="preserve">2. </w:t>
      </w:r>
    </w:p>
    <w:p w14:paraId="6D02846B" w14:textId="77777777" w:rsidR="00B403A7" w:rsidRDefault="00B403A7" w:rsidP="00B403A7">
      <w:pPr>
        <w:jc w:val="center"/>
        <w:rPr>
          <w:rStyle w:val="Strong"/>
        </w:rPr>
      </w:pPr>
    </w:p>
    <w:p w14:paraId="3C980CE4" w14:textId="41426EBE" w:rsidR="00BE081E" w:rsidRDefault="00BE081E" w:rsidP="00B403A7">
      <w:pPr>
        <w:jc w:val="center"/>
        <w:rPr>
          <w:rFonts w:eastAsia="Times New Roman" w:cs="Times New Roman"/>
        </w:rPr>
      </w:pPr>
      <w:r>
        <w:rPr>
          <w:rStyle w:val="Strong"/>
        </w:rPr>
        <w:lastRenderedPageBreak/>
        <w:t>Table 2</w:t>
      </w:r>
      <w:r w:rsidR="00952095">
        <w:rPr>
          <w:rStyle w:val="Strong"/>
        </w:rPr>
        <w:t>.</w:t>
      </w:r>
      <w:r>
        <w:rPr>
          <w:rFonts w:eastAsia="Times New Roman" w:cs="Times New Roman"/>
        </w:rPr>
        <w:t xml:space="preserve"> Points for </w:t>
      </w:r>
      <w:r w:rsidR="00261667">
        <w:rPr>
          <w:rFonts w:eastAsia="Times New Roman" w:cs="Times New Roman"/>
        </w:rPr>
        <w:t>T</w:t>
      </w:r>
      <w:r>
        <w:rPr>
          <w:rFonts w:eastAsia="Times New Roman" w:cs="Times New Roman"/>
        </w:rPr>
        <w:t xml:space="preserve">ransfer </w:t>
      </w:r>
      <w:r w:rsidR="00261667">
        <w:rPr>
          <w:rFonts w:eastAsia="Times New Roman" w:cs="Times New Roman"/>
        </w:rPr>
        <w:t>C</w:t>
      </w:r>
      <w:r>
        <w:rPr>
          <w:rFonts w:eastAsia="Times New Roman" w:cs="Times New Roman"/>
        </w:rPr>
        <w:t>ontrols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957"/>
      </w:tblGrid>
      <w:tr w:rsidR="00BE081E" w:rsidRPr="00360225" w14:paraId="7FFAAC63" w14:textId="77777777" w:rsidTr="00261667">
        <w:trPr>
          <w:jc w:val="center"/>
        </w:trPr>
        <w:tc>
          <w:tcPr>
            <w:tcW w:w="3150" w:type="dxa"/>
            <w:shd w:val="clear" w:color="auto" w:fill="006B96"/>
          </w:tcPr>
          <w:p w14:paraId="30334A91" w14:textId="747C064F" w:rsidR="00BE081E" w:rsidRPr="00360225" w:rsidRDefault="00BE081E" w:rsidP="00EB74AE">
            <w:pPr>
              <w:pStyle w:val="tabletext0"/>
            </w:pPr>
            <w:r>
              <w:t xml:space="preserve">Transfer </w:t>
            </w:r>
            <w:r w:rsidR="00261667">
              <w:t>C</w:t>
            </w:r>
            <w:r>
              <w:t>apabilit</w:t>
            </w:r>
            <w:r w:rsidR="00952095">
              <w:t>y</w:t>
            </w:r>
          </w:p>
        </w:tc>
        <w:tc>
          <w:tcPr>
            <w:tcW w:w="957" w:type="dxa"/>
            <w:shd w:val="clear" w:color="auto" w:fill="006B96"/>
          </w:tcPr>
          <w:p w14:paraId="3AC057F2" w14:textId="62937183" w:rsidR="00BE081E" w:rsidRPr="00360225" w:rsidRDefault="00BE081E" w:rsidP="00EB74AE">
            <w:pPr>
              <w:pStyle w:val="tabletext0"/>
            </w:pPr>
            <w:r>
              <w:t>Points</w:t>
            </w:r>
          </w:p>
        </w:tc>
      </w:tr>
      <w:tr w:rsidR="00BE081E" w:rsidRPr="00360225" w14:paraId="694FCDC8" w14:textId="77777777" w:rsidTr="00261667">
        <w:trPr>
          <w:jc w:val="center"/>
        </w:trPr>
        <w:tc>
          <w:tcPr>
            <w:tcW w:w="3150" w:type="dxa"/>
            <w:shd w:val="clear" w:color="auto" w:fill="auto"/>
          </w:tcPr>
          <w:p w14:paraId="4EB44B20" w14:textId="5B958501" w:rsidR="00BE081E" w:rsidRPr="00360225" w:rsidRDefault="00BE081E" w:rsidP="00BE081E">
            <w:pPr>
              <w:pStyle w:val="TableText"/>
              <w:jc w:val="both"/>
              <w:rPr>
                <w:bCs w:val="0"/>
              </w:rPr>
            </w:pPr>
            <w:r w:rsidRPr="00360225">
              <w:t xml:space="preserve">Automatic </w:t>
            </w:r>
            <w:r>
              <w:t>and quick t</w:t>
            </w:r>
            <w:r w:rsidRPr="00360225">
              <w:t>ransfer</w:t>
            </w:r>
          </w:p>
        </w:tc>
        <w:tc>
          <w:tcPr>
            <w:tcW w:w="957" w:type="dxa"/>
            <w:shd w:val="clear" w:color="auto" w:fill="auto"/>
            <w:vAlign w:val="center"/>
          </w:tcPr>
          <w:p w14:paraId="75B2D986" w14:textId="77777777" w:rsidR="00BE081E" w:rsidRPr="00952095" w:rsidRDefault="00BE081E" w:rsidP="00261667">
            <w:pPr>
              <w:pStyle w:val="TableText"/>
              <w:ind w:right="288"/>
              <w:jc w:val="right"/>
            </w:pPr>
            <w:r w:rsidRPr="00360225">
              <w:t>1</w:t>
            </w:r>
          </w:p>
        </w:tc>
      </w:tr>
      <w:tr w:rsidR="00BE081E" w:rsidRPr="00360225" w14:paraId="5BF1E0FA" w14:textId="77777777" w:rsidTr="00261667">
        <w:trPr>
          <w:jc w:val="center"/>
        </w:trPr>
        <w:tc>
          <w:tcPr>
            <w:tcW w:w="3150" w:type="dxa"/>
            <w:shd w:val="clear" w:color="auto" w:fill="auto"/>
          </w:tcPr>
          <w:p w14:paraId="35966546" w14:textId="121C6822" w:rsidR="00BE081E" w:rsidRPr="00360225" w:rsidRDefault="00BE081E" w:rsidP="00BE081E">
            <w:pPr>
              <w:pStyle w:val="TableText"/>
              <w:jc w:val="both"/>
              <w:rPr>
                <w:bCs w:val="0"/>
              </w:rPr>
            </w:pPr>
            <w:r w:rsidRPr="00D937F2">
              <w:t xml:space="preserve">Seamless </w:t>
            </w:r>
            <w:r>
              <w:t>t</w:t>
            </w:r>
            <w:r w:rsidRPr="00D937F2">
              <w:t>ransfer</w:t>
            </w:r>
          </w:p>
        </w:tc>
        <w:tc>
          <w:tcPr>
            <w:tcW w:w="957" w:type="dxa"/>
            <w:shd w:val="clear" w:color="auto" w:fill="auto"/>
            <w:vAlign w:val="center"/>
          </w:tcPr>
          <w:p w14:paraId="65B7EC52" w14:textId="77777777" w:rsidR="00BE081E" w:rsidRPr="00952095" w:rsidRDefault="00BE081E" w:rsidP="00261667">
            <w:pPr>
              <w:pStyle w:val="TableText"/>
              <w:ind w:right="288"/>
              <w:jc w:val="right"/>
            </w:pPr>
            <w:r>
              <w:t>2</w:t>
            </w:r>
          </w:p>
        </w:tc>
      </w:tr>
      <w:tr w:rsidR="00BE081E" w:rsidRPr="00360225" w14:paraId="31AD0565" w14:textId="77777777" w:rsidTr="00261667">
        <w:trPr>
          <w:jc w:val="center"/>
        </w:trPr>
        <w:tc>
          <w:tcPr>
            <w:tcW w:w="3150" w:type="dxa"/>
            <w:shd w:val="clear" w:color="auto" w:fill="auto"/>
          </w:tcPr>
          <w:p w14:paraId="6950B2D4" w14:textId="66D3A1FD" w:rsidR="00BE081E" w:rsidRPr="005308AA" w:rsidRDefault="00BE081E" w:rsidP="00BE081E">
            <w:pPr>
              <w:pStyle w:val="TableText"/>
              <w:jc w:val="both"/>
              <w:rPr>
                <w:bCs w:val="0"/>
              </w:rPr>
            </w:pPr>
            <w:r w:rsidRPr="005308AA">
              <w:t>Ride-</w:t>
            </w:r>
            <w:r>
              <w:t>t</w:t>
            </w:r>
            <w:r w:rsidRPr="005308AA">
              <w:t>hrough</w:t>
            </w:r>
          </w:p>
        </w:tc>
        <w:tc>
          <w:tcPr>
            <w:tcW w:w="957" w:type="dxa"/>
            <w:shd w:val="clear" w:color="auto" w:fill="auto"/>
            <w:vAlign w:val="center"/>
          </w:tcPr>
          <w:p w14:paraId="57E97151" w14:textId="77777777" w:rsidR="00BE081E" w:rsidRPr="00952095" w:rsidRDefault="00BE081E" w:rsidP="00261667">
            <w:pPr>
              <w:pStyle w:val="TableText"/>
              <w:ind w:right="288"/>
              <w:jc w:val="right"/>
            </w:pPr>
            <w:r w:rsidRPr="00B12D83">
              <w:t>1</w:t>
            </w:r>
          </w:p>
        </w:tc>
      </w:tr>
    </w:tbl>
    <w:p w14:paraId="55B4CCC8" w14:textId="5FFA453E" w:rsidR="00BE081E" w:rsidRPr="001E219B" w:rsidRDefault="00BE081E" w:rsidP="00ED009C">
      <w:pPr>
        <w:pStyle w:val="Heading1"/>
      </w:pPr>
      <w:bookmarkStart w:id="152" w:name="_Toc507408194"/>
      <w:r w:rsidRPr="001E219B">
        <w:lastRenderedPageBreak/>
        <w:t>RR Credit:  Power Surety and Resilience</w:t>
      </w:r>
      <w:bookmarkEnd w:id="152"/>
    </w:p>
    <w:p w14:paraId="1420ED60" w14:textId="77777777" w:rsidR="00BE081E" w:rsidRPr="00D937F2" w:rsidRDefault="00BE081E" w:rsidP="00BE081E">
      <w:pPr>
        <w:jc w:val="both"/>
      </w:pPr>
      <w:r>
        <w:t>Applicability:</w:t>
      </w:r>
    </w:p>
    <w:p w14:paraId="4E3F31BF" w14:textId="0A6DA97C" w:rsidR="00BE081E" w:rsidRPr="00D937F2" w:rsidRDefault="005F089E" w:rsidP="00BE081E">
      <w:pPr>
        <w:pStyle w:val="ListParagraph"/>
        <w:jc w:val="both"/>
      </w:pPr>
      <w:r>
        <w:t>Cities and Utilities</w:t>
      </w:r>
      <w:r w:rsidR="00BE081E" w:rsidRPr="00D937F2">
        <w:t xml:space="preserve"> (</w:t>
      </w:r>
      <w:r w:rsidR="00BE081E">
        <w:t>1–5</w:t>
      </w:r>
      <w:r w:rsidR="00BE081E" w:rsidRPr="00D937F2">
        <w:t xml:space="preserve"> points)</w:t>
      </w:r>
    </w:p>
    <w:p w14:paraId="69645D3A" w14:textId="77777777" w:rsidR="00BE081E" w:rsidRDefault="00BE081E" w:rsidP="00BE081E">
      <w:pPr>
        <w:pStyle w:val="ListParagraph"/>
        <w:jc w:val="both"/>
      </w:pPr>
      <w:r>
        <w:t>Campuses (1–5 points)</w:t>
      </w:r>
    </w:p>
    <w:p w14:paraId="7F2E177D" w14:textId="26481424" w:rsidR="00914753" w:rsidRDefault="00914753" w:rsidP="00BE081E">
      <w:pPr>
        <w:pStyle w:val="ListParagraph"/>
        <w:jc w:val="both"/>
      </w:pPr>
      <w:r>
        <w:t>Transit (1-5 points)</w:t>
      </w:r>
    </w:p>
    <w:p w14:paraId="4A59690A" w14:textId="77777777" w:rsidR="00BE081E" w:rsidRPr="00DA3453" w:rsidRDefault="00BE081E" w:rsidP="00BE081E">
      <w:pPr>
        <w:pStyle w:val="Heading3"/>
        <w:jc w:val="both"/>
        <w:rPr>
          <w:rStyle w:val="Strong"/>
          <w:rFonts w:ascii="Gotham Book" w:hAnsi="Gotham Book"/>
          <w:b w:val="0"/>
          <w:bCs w:val="0"/>
          <w:color w:val="0070C0"/>
          <w:sz w:val="20"/>
          <w:szCs w:val="20"/>
        </w:rPr>
      </w:pPr>
      <w:r w:rsidRPr="00DA3453">
        <w:rPr>
          <w:rStyle w:val="Heading4Char"/>
          <w:rFonts w:ascii="Gotham Book" w:hAnsi="Gotham Book"/>
          <w:b w:val="0"/>
          <w:bCs w:val="0"/>
          <w:iCs w:val="0"/>
          <w:color w:val="0070C0"/>
          <w:sz w:val="20"/>
          <w:szCs w:val="20"/>
        </w:rPr>
        <w:t>Intent</w:t>
      </w:r>
    </w:p>
    <w:p w14:paraId="4A5218FB" w14:textId="77777777" w:rsidR="00BE081E" w:rsidRDefault="00BE081E" w:rsidP="00BE081E">
      <w:pPr>
        <w:jc w:val="both"/>
      </w:pPr>
      <w:r>
        <w:t xml:space="preserve">To ensure power for critical loads and essential services during emergencies and to support community recovery after catastrophic events and power grid outages. </w:t>
      </w:r>
    </w:p>
    <w:p w14:paraId="4A954055" w14:textId="77777777" w:rsidR="00BE081E" w:rsidRPr="00DA3453" w:rsidRDefault="00BE081E" w:rsidP="00BE081E">
      <w:pPr>
        <w:pStyle w:val="Heading3"/>
        <w:jc w:val="both"/>
        <w:rPr>
          <w:rStyle w:val="Heading4Char"/>
          <w:rFonts w:ascii="Gotham Book" w:hAnsi="Gotham Book"/>
          <w:b w:val="0"/>
          <w:bCs w:val="0"/>
          <w:iCs w:val="0"/>
          <w:color w:val="0070C0"/>
          <w:sz w:val="20"/>
          <w:szCs w:val="20"/>
        </w:rPr>
      </w:pPr>
      <w:r w:rsidRPr="00DA3453">
        <w:rPr>
          <w:rStyle w:val="Heading4Char"/>
          <w:rFonts w:ascii="Gotham Book" w:hAnsi="Gotham Book"/>
          <w:b w:val="0"/>
          <w:bCs w:val="0"/>
          <w:iCs w:val="0"/>
          <w:color w:val="0070C0"/>
          <w:sz w:val="20"/>
          <w:szCs w:val="20"/>
        </w:rPr>
        <w:t>Requirements</w:t>
      </w:r>
    </w:p>
    <w:p w14:paraId="5AD1CCFA" w14:textId="2C0BA117" w:rsidR="00BE081E" w:rsidRPr="00C55DFF" w:rsidRDefault="005F089E" w:rsidP="00DA3453">
      <w:pPr>
        <w:pStyle w:val="Heading5"/>
        <w:spacing w:before="120"/>
        <w:jc w:val="both"/>
        <w:rPr>
          <w:color w:val="404040" w:themeColor="text1" w:themeTint="BF"/>
          <w:u w:val="none"/>
        </w:rPr>
      </w:pPr>
      <w:r w:rsidRPr="00C55DFF">
        <w:rPr>
          <w:color w:val="404040" w:themeColor="text1" w:themeTint="BF"/>
          <w:u w:val="none"/>
        </w:rPr>
        <w:t>Cities and Utilities</w:t>
      </w:r>
    </w:p>
    <w:p w14:paraId="3DB17354" w14:textId="7B88AC75" w:rsidR="00BE081E" w:rsidRDefault="00BE081E" w:rsidP="00DA3453">
      <w:pPr>
        <w:spacing w:before="120"/>
        <w:jc w:val="both"/>
      </w:pPr>
      <w:r>
        <w:t xml:space="preserve">Identify critical facilities, </w:t>
      </w:r>
      <w:r w:rsidR="00955E51">
        <w:t>customers</w:t>
      </w:r>
      <w:r>
        <w:t>, and feeders that require power supply during widespread outages or disasters (1 point).</w:t>
      </w:r>
    </w:p>
    <w:p w14:paraId="5BA2358E" w14:textId="7870B078" w:rsidR="00BE081E" w:rsidRDefault="00BE081E" w:rsidP="00DA3453">
      <w:pPr>
        <w:spacing w:before="120"/>
        <w:jc w:val="both"/>
      </w:pPr>
      <w:r>
        <w:t xml:space="preserve">Take at least one of the following sequential steps (1–4 points): </w:t>
      </w:r>
    </w:p>
    <w:p w14:paraId="78ED72D5" w14:textId="7614D94A" w:rsidR="00BE081E" w:rsidRPr="00CE4E74" w:rsidRDefault="00BE081E" w:rsidP="00DA3453">
      <w:pPr>
        <w:pStyle w:val="BodyText"/>
        <w:numPr>
          <w:ilvl w:val="0"/>
          <w:numId w:val="7"/>
        </w:numPr>
        <w:spacing w:before="120"/>
        <w:jc w:val="both"/>
      </w:pPr>
      <w:r w:rsidRPr="00C55DFF">
        <w:rPr>
          <w:b/>
          <w:bCs/>
          <w:color w:val="404040" w:themeColor="text1" w:themeTint="BF"/>
        </w:rPr>
        <w:t>Step 1.</w:t>
      </w:r>
      <w:r w:rsidRPr="00C55DFF">
        <w:rPr>
          <w:color w:val="404040" w:themeColor="text1" w:themeTint="BF"/>
        </w:rPr>
        <w:t xml:space="preserve"> </w:t>
      </w:r>
      <w:r w:rsidRPr="00CE4E74">
        <w:t>Identify interruption in critical facilities, loads, or feeders through advanced meters or an outage management system integrated through GIS and SCADA (1 point).</w:t>
      </w:r>
    </w:p>
    <w:p w14:paraId="485B44F2" w14:textId="4A4587F3" w:rsidR="00BE081E" w:rsidRPr="00CE4E74" w:rsidRDefault="00BE081E" w:rsidP="00DA3453">
      <w:pPr>
        <w:pStyle w:val="BodyText"/>
        <w:numPr>
          <w:ilvl w:val="0"/>
          <w:numId w:val="7"/>
        </w:numPr>
        <w:spacing w:before="120"/>
        <w:jc w:val="both"/>
      </w:pPr>
      <w:r w:rsidRPr="00C55DFF">
        <w:rPr>
          <w:b/>
          <w:bCs/>
          <w:color w:val="404040" w:themeColor="text1" w:themeTint="BF"/>
        </w:rPr>
        <w:t>Step 2.</w:t>
      </w:r>
      <w:r w:rsidRPr="00C55DFF">
        <w:rPr>
          <w:color w:val="404040" w:themeColor="text1" w:themeTint="BF"/>
        </w:rPr>
        <w:t xml:space="preserve"> </w:t>
      </w:r>
      <w:r w:rsidRPr="00CE4E74">
        <w:t>Achieve Step 1 and provide priority restoration for identified critical loads in blackouts or brownouts (1 point).</w:t>
      </w:r>
    </w:p>
    <w:p w14:paraId="7070E395" w14:textId="60C235D4" w:rsidR="00BE081E" w:rsidRDefault="00BE081E" w:rsidP="00DA3453">
      <w:pPr>
        <w:pStyle w:val="BodyText"/>
        <w:numPr>
          <w:ilvl w:val="0"/>
          <w:numId w:val="7"/>
        </w:numPr>
        <w:spacing w:before="120"/>
        <w:jc w:val="both"/>
      </w:pPr>
      <w:r w:rsidRPr="00C55DFF">
        <w:rPr>
          <w:b/>
          <w:bCs/>
          <w:color w:val="404040" w:themeColor="text1" w:themeTint="BF"/>
        </w:rPr>
        <w:t>Step 3.</w:t>
      </w:r>
      <w:r w:rsidRPr="00C55DFF">
        <w:rPr>
          <w:color w:val="404040" w:themeColor="text1" w:themeTint="BF"/>
        </w:rPr>
        <w:t xml:space="preserve"> </w:t>
      </w:r>
      <w:r w:rsidRPr="00CE4E74">
        <w:t xml:space="preserve">Achieve Step 2 and </w:t>
      </w:r>
      <w:r>
        <w:t xml:space="preserve">provide backup power for critical and essential loads and facilities (1 point). </w:t>
      </w:r>
    </w:p>
    <w:p w14:paraId="32BA2C63" w14:textId="784309A7" w:rsidR="00BE081E" w:rsidRPr="00E247D5" w:rsidRDefault="00BE081E" w:rsidP="00DA3453">
      <w:pPr>
        <w:pStyle w:val="BodyText"/>
        <w:numPr>
          <w:ilvl w:val="0"/>
          <w:numId w:val="7"/>
        </w:numPr>
        <w:spacing w:before="120"/>
        <w:jc w:val="both"/>
      </w:pPr>
      <w:r w:rsidRPr="00C55DFF">
        <w:rPr>
          <w:b/>
          <w:bCs/>
          <w:color w:val="404040" w:themeColor="text1" w:themeTint="BF"/>
        </w:rPr>
        <w:t>Step 4.</w:t>
      </w:r>
      <w:r w:rsidRPr="00C55DFF">
        <w:rPr>
          <w:color w:val="404040" w:themeColor="text1" w:themeTint="BF"/>
        </w:rPr>
        <w:t xml:space="preserve"> </w:t>
      </w:r>
      <w:r>
        <w:t xml:space="preserve">Achieve Step 3 </w:t>
      </w:r>
      <w:r w:rsidRPr="00CE4E74">
        <w:t>and</w:t>
      </w:r>
      <w:r>
        <w:t xml:space="preserve"> provide power supply through a renewable energy system (e.g., solar, wind) </w:t>
      </w:r>
      <w:r w:rsidRPr="00CE4E74">
        <w:t>that does not depend on external fuel (e.g., gas, diesel) to meet essential services</w:t>
      </w:r>
      <w:r>
        <w:t>.</w:t>
      </w:r>
    </w:p>
    <w:p w14:paraId="2B45ACA1" w14:textId="36397B20" w:rsidR="00BE081E" w:rsidRPr="00C55DFF" w:rsidRDefault="00BE081E" w:rsidP="00DA3453">
      <w:pPr>
        <w:pStyle w:val="Heading5"/>
        <w:spacing w:before="120"/>
        <w:jc w:val="both"/>
        <w:rPr>
          <w:color w:val="404040" w:themeColor="text1" w:themeTint="BF"/>
          <w:u w:val="none"/>
        </w:rPr>
      </w:pPr>
      <w:r w:rsidRPr="00C55DFF">
        <w:rPr>
          <w:color w:val="404040" w:themeColor="text1" w:themeTint="BF"/>
          <w:u w:val="none"/>
        </w:rPr>
        <w:t>Campuses</w:t>
      </w:r>
      <w:r w:rsidR="00914753" w:rsidRPr="00C55DFF">
        <w:rPr>
          <w:color w:val="404040" w:themeColor="text1" w:themeTint="BF"/>
          <w:u w:val="none"/>
        </w:rPr>
        <w:t xml:space="preserve"> and Transit</w:t>
      </w:r>
    </w:p>
    <w:p w14:paraId="2AFC6E16" w14:textId="13C2927A" w:rsidR="00BE081E" w:rsidRDefault="00BE081E" w:rsidP="00DA3453">
      <w:pPr>
        <w:spacing w:before="120"/>
        <w:jc w:val="both"/>
      </w:pPr>
      <w:r>
        <w:t xml:space="preserve">Identify the project’s critical loads and essential services (listed in the </w:t>
      </w:r>
      <w:r w:rsidR="008C50F2">
        <w:t xml:space="preserve">PEER </w:t>
      </w:r>
      <w:r>
        <w:t xml:space="preserve">Reference Guide) that require backup power during widespread outages or disasters </w:t>
      </w:r>
      <w:r w:rsidR="00D760EA">
        <w:t>and d</w:t>
      </w:r>
      <w:r>
        <w:t>etermine their minimum daily runtime requirements (1 point).</w:t>
      </w:r>
    </w:p>
    <w:p w14:paraId="3118146A" w14:textId="07119FD7" w:rsidR="00BE081E" w:rsidRPr="00256E8F" w:rsidRDefault="00BE081E" w:rsidP="00DA3453">
      <w:pPr>
        <w:pStyle w:val="BodyText"/>
        <w:spacing w:before="120"/>
        <w:jc w:val="both"/>
      </w:pPr>
      <w:r>
        <w:t xml:space="preserve">Take at least one of the following sequential steps (1–4 points): </w:t>
      </w:r>
    </w:p>
    <w:p w14:paraId="03D3F8DC" w14:textId="0705C6E0" w:rsidR="00BE081E" w:rsidRPr="00CE4E74" w:rsidRDefault="00BE081E" w:rsidP="00DA3453">
      <w:pPr>
        <w:pStyle w:val="BodyText"/>
        <w:numPr>
          <w:ilvl w:val="0"/>
          <w:numId w:val="7"/>
        </w:numPr>
        <w:spacing w:before="120"/>
        <w:jc w:val="both"/>
      </w:pPr>
      <w:r w:rsidRPr="00C55DFF">
        <w:rPr>
          <w:b/>
          <w:color w:val="404040" w:themeColor="text1" w:themeTint="BF"/>
        </w:rPr>
        <w:t>Step 1</w:t>
      </w:r>
      <w:r>
        <w:rPr>
          <w:b/>
          <w:color w:val="000000"/>
        </w:rPr>
        <w:t>.</w:t>
      </w:r>
      <w:r w:rsidRPr="00256E8F">
        <w:rPr>
          <w:color w:val="000000"/>
        </w:rPr>
        <w:t xml:space="preserve"> </w:t>
      </w:r>
      <w:r w:rsidRPr="00CE4E74">
        <w:t>Equip all project loads with short-term backup power options to enable safe shutdown of the load, process, or other facilit</w:t>
      </w:r>
      <w:r w:rsidR="00D760EA" w:rsidRPr="00CE4E74">
        <w:t>y</w:t>
      </w:r>
      <w:r w:rsidRPr="00CE4E74">
        <w:t xml:space="preserve"> (1 point).</w:t>
      </w:r>
    </w:p>
    <w:p w14:paraId="75FEB4EF" w14:textId="10559363" w:rsidR="00BE081E" w:rsidRPr="00CE4E74" w:rsidRDefault="00BE081E" w:rsidP="00DA3453">
      <w:pPr>
        <w:pStyle w:val="BodyText"/>
        <w:numPr>
          <w:ilvl w:val="0"/>
          <w:numId w:val="7"/>
        </w:numPr>
        <w:spacing w:before="120"/>
        <w:jc w:val="both"/>
      </w:pPr>
      <w:r w:rsidRPr="00C55DFF">
        <w:rPr>
          <w:b/>
          <w:color w:val="404040" w:themeColor="text1" w:themeTint="BF"/>
        </w:rPr>
        <w:t>Step 2.</w:t>
      </w:r>
      <w:r w:rsidRPr="00C55DFF">
        <w:rPr>
          <w:color w:val="404040" w:themeColor="text1" w:themeTint="BF"/>
        </w:rPr>
        <w:t xml:space="preserve"> </w:t>
      </w:r>
      <w:r w:rsidRPr="00CE4E74">
        <w:t>Achieve Step 1 and demonstrate that the project can supply power to all critical loads for the minimum daily runtime or longer (1 point).</w:t>
      </w:r>
    </w:p>
    <w:p w14:paraId="47702AB0" w14:textId="47BE5C3E" w:rsidR="00BE081E" w:rsidRPr="00CE4E74" w:rsidRDefault="00BE081E" w:rsidP="00DA3453">
      <w:pPr>
        <w:pStyle w:val="BodyText"/>
        <w:numPr>
          <w:ilvl w:val="0"/>
          <w:numId w:val="7"/>
        </w:numPr>
        <w:spacing w:before="120"/>
        <w:jc w:val="both"/>
      </w:pPr>
      <w:r w:rsidRPr="00C55DFF">
        <w:rPr>
          <w:b/>
          <w:color w:val="404040" w:themeColor="text1" w:themeTint="BF"/>
        </w:rPr>
        <w:t>Step 3.</w:t>
      </w:r>
      <w:r w:rsidRPr="00C55DFF">
        <w:rPr>
          <w:color w:val="404040" w:themeColor="text1" w:themeTint="BF"/>
        </w:rPr>
        <w:t xml:space="preserve"> </w:t>
      </w:r>
      <w:r w:rsidRPr="00CE4E74">
        <w:t>Achieve Step 2 and demonstrate that the project has, within the project boundary and/or in the project neighborhood, a long-term power source that can support essential services for the minimum daily runtime for one week or longer (1 point).</w:t>
      </w:r>
    </w:p>
    <w:p w14:paraId="35227123" w14:textId="3C8A5F2A" w:rsidR="00BE081E" w:rsidRPr="00CE4E74" w:rsidRDefault="00BE081E" w:rsidP="00DA3453">
      <w:pPr>
        <w:pStyle w:val="BodyText"/>
        <w:numPr>
          <w:ilvl w:val="0"/>
          <w:numId w:val="7"/>
        </w:numPr>
        <w:spacing w:before="120"/>
        <w:jc w:val="both"/>
      </w:pPr>
      <w:r w:rsidRPr="00C55DFF">
        <w:rPr>
          <w:b/>
          <w:color w:val="404040" w:themeColor="text1" w:themeTint="BF"/>
        </w:rPr>
        <w:t>Step 4</w:t>
      </w:r>
      <w:r w:rsidRPr="00C55DFF">
        <w:rPr>
          <w:color w:val="404040" w:themeColor="text1" w:themeTint="BF"/>
        </w:rPr>
        <w:t xml:space="preserve">. </w:t>
      </w:r>
      <w:r w:rsidRPr="00CE4E74">
        <w:t>Achieve Step 3 and have a renewable power generation system (e.g., solar, wind) that does not depend on external fuel (e.g., gas, diesel) to meet essential services (1 point).</w:t>
      </w:r>
    </w:p>
    <w:p w14:paraId="055B2555" w14:textId="46F3F78A" w:rsidR="00BE081E" w:rsidRDefault="00D760EA" w:rsidP="00DA3453">
      <w:pPr>
        <w:pStyle w:val="BodyText"/>
        <w:spacing w:before="120"/>
        <w:jc w:val="both"/>
      </w:pPr>
      <w:r>
        <w:lastRenderedPageBreak/>
        <w:t>The p</w:t>
      </w:r>
      <w:r w:rsidR="00BE081E">
        <w:t xml:space="preserve">roject </w:t>
      </w:r>
      <w:r w:rsidR="00972AE7">
        <w:t xml:space="preserve">must </w:t>
      </w:r>
      <w:r w:rsidR="00BE081E">
        <w:t xml:space="preserve">have in place a permanent fuel storage facility within the project boundary to support the backup power system or local generation. </w:t>
      </w:r>
    </w:p>
    <w:p w14:paraId="44B15686" w14:textId="77777777" w:rsidR="00DA3453" w:rsidRDefault="00DA3453" w:rsidP="00DA3453">
      <w:pPr>
        <w:jc w:val="both"/>
        <w:rPr>
          <w:rFonts w:ascii="Gotham Book" w:hAnsi="Gotham Book" w:cs="Calibri"/>
          <w:color w:val="0070C0"/>
          <w:sz w:val="20"/>
          <w:szCs w:val="20"/>
        </w:rPr>
      </w:pPr>
    </w:p>
    <w:p w14:paraId="7002C949" w14:textId="77777777" w:rsidR="00DA3453" w:rsidRDefault="00DA3453" w:rsidP="00DA3453">
      <w:pPr>
        <w:jc w:val="both"/>
        <w:rPr>
          <w:rFonts w:ascii="Gotham Book" w:hAnsi="Gotham Book" w:cs="Calibri"/>
          <w:color w:val="0070C0"/>
          <w:sz w:val="20"/>
          <w:szCs w:val="20"/>
        </w:rPr>
      </w:pPr>
      <w:r w:rsidRPr="00195B4B">
        <w:rPr>
          <w:rFonts w:ascii="Gotham Book" w:hAnsi="Gotham Book" w:cs="Calibri"/>
          <w:color w:val="0070C0"/>
          <w:sz w:val="20"/>
          <w:szCs w:val="20"/>
        </w:rPr>
        <w:t>STANDARDS AND REFERENCES</w:t>
      </w:r>
      <w:bookmarkStart w:id="153" w:name="_Toc507408195"/>
    </w:p>
    <w:p w14:paraId="7D0D15A4" w14:textId="77777777" w:rsidR="00DA3453" w:rsidRDefault="00DA3453" w:rsidP="00DA3453">
      <w:pPr>
        <w:jc w:val="both"/>
        <w:rPr>
          <w:iCs/>
        </w:rPr>
      </w:pPr>
      <w:r w:rsidRPr="00DA3453">
        <w:rPr>
          <w:iCs/>
        </w:rPr>
        <w:t>National Fire Protection Association (2013), NFPA 110: Standard for Emergency and Standby Power</w:t>
      </w:r>
      <w:r>
        <w:rPr>
          <w:iCs/>
        </w:rPr>
        <w:t xml:space="preserve"> </w:t>
      </w:r>
      <w:r w:rsidRPr="00DA3453">
        <w:rPr>
          <w:iCs/>
        </w:rPr>
        <w:t>Systems</w:t>
      </w:r>
    </w:p>
    <w:p w14:paraId="6F6C97CF" w14:textId="0D6BD668" w:rsidR="00DA3453" w:rsidRDefault="00DA3453" w:rsidP="00DA3453">
      <w:pPr>
        <w:jc w:val="both"/>
        <w:rPr>
          <w:bCs/>
          <w:iCs/>
        </w:rPr>
      </w:pPr>
      <w:r w:rsidRPr="00DA3453">
        <w:rPr>
          <w:iCs/>
        </w:rPr>
        <w:t xml:space="preserve">National Fire Protection Association (2013), NFPA 70: National Electrical Code </w:t>
      </w:r>
    </w:p>
    <w:p w14:paraId="553DA1B1" w14:textId="79633EC9" w:rsidR="00BE081E" w:rsidRPr="001E219B" w:rsidRDefault="00BE081E" w:rsidP="00DA3453">
      <w:pPr>
        <w:pStyle w:val="Heading1"/>
      </w:pPr>
      <w:r w:rsidRPr="001E219B">
        <w:lastRenderedPageBreak/>
        <w:t>RR Credit: Power Quality Capabilities</w:t>
      </w:r>
      <w:bookmarkEnd w:id="153"/>
    </w:p>
    <w:p w14:paraId="3870F6C4" w14:textId="5A84895A" w:rsidR="00BE081E" w:rsidRDefault="00BE081E" w:rsidP="00BE081E">
      <w:pPr>
        <w:jc w:val="both"/>
      </w:pPr>
      <w:r>
        <w:t>Applicability:</w:t>
      </w:r>
    </w:p>
    <w:p w14:paraId="60B79385" w14:textId="552FABD0" w:rsidR="00BE081E" w:rsidRDefault="005F089E" w:rsidP="00BE081E">
      <w:pPr>
        <w:pStyle w:val="ListParagraph"/>
        <w:jc w:val="both"/>
      </w:pPr>
      <w:r>
        <w:t>Cities and Utilities</w:t>
      </w:r>
      <w:r w:rsidR="00BE081E">
        <w:t xml:space="preserve"> (1–5 points)</w:t>
      </w:r>
    </w:p>
    <w:p w14:paraId="7DA338BE" w14:textId="77777777" w:rsidR="00BE081E" w:rsidRDefault="00BE081E" w:rsidP="00BE081E">
      <w:pPr>
        <w:pStyle w:val="ListParagraph"/>
        <w:jc w:val="both"/>
      </w:pPr>
      <w:r>
        <w:t>Campuses (1–5 points)</w:t>
      </w:r>
    </w:p>
    <w:p w14:paraId="1B5AEFFA" w14:textId="0AB506E4" w:rsidR="003B49E4" w:rsidRDefault="003B49E4" w:rsidP="00BE081E">
      <w:pPr>
        <w:pStyle w:val="ListParagraph"/>
        <w:jc w:val="both"/>
      </w:pPr>
      <w:r>
        <w:t>Transit (1-5 points)</w:t>
      </w:r>
    </w:p>
    <w:p w14:paraId="79C4D2A5" w14:textId="77777777" w:rsidR="00BE081E" w:rsidRPr="00DA3453" w:rsidRDefault="00BE081E" w:rsidP="00BE081E">
      <w:pPr>
        <w:pStyle w:val="Heading3"/>
        <w:jc w:val="both"/>
        <w:rPr>
          <w:rStyle w:val="Heading4Char"/>
          <w:rFonts w:ascii="Gotham Book" w:hAnsi="Gotham Book"/>
          <w:b w:val="0"/>
          <w:bCs w:val="0"/>
          <w:color w:val="0070C0"/>
          <w:sz w:val="20"/>
          <w:szCs w:val="20"/>
        </w:rPr>
      </w:pPr>
      <w:r w:rsidRPr="00DA3453">
        <w:rPr>
          <w:rStyle w:val="Heading4Char"/>
          <w:rFonts w:ascii="Gotham Book" w:hAnsi="Gotham Book"/>
          <w:b w:val="0"/>
          <w:bCs w:val="0"/>
          <w:iCs w:val="0"/>
          <w:color w:val="0070C0"/>
          <w:sz w:val="20"/>
          <w:szCs w:val="20"/>
        </w:rPr>
        <w:t>Intent</w:t>
      </w:r>
    </w:p>
    <w:p w14:paraId="0ED20D70" w14:textId="2A42523B" w:rsidR="00BE081E" w:rsidRDefault="00BE081E" w:rsidP="00BE081E">
      <w:pPr>
        <w:jc w:val="both"/>
      </w:pPr>
      <w:r>
        <w:t xml:space="preserve">To assess and mitigate poor power quality events through detection, prevention, and corrective actions. </w:t>
      </w:r>
    </w:p>
    <w:p w14:paraId="2B5A4127" w14:textId="77777777" w:rsidR="00BE081E" w:rsidRPr="00DA3453" w:rsidRDefault="00BE081E" w:rsidP="00BE081E">
      <w:pPr>
        <w:pStyle w:val="Heading3"/>
        <w:jc w:val="both"/>
        <w:rPr>
          <w:rStyle w:val="Heading4Char"/>
          <w:rFonts w:ascii="Gotham Book" w:hAnsi="Gotham Book"/>
          <w:b w:val="0"/>
          <w:bCs w:val="0"/>
          <w:color w:val="0070C0"/>
          <w:sz w:val="20"/>
          <w:szCs w:val="20"/>
        </w:rPr>
      </w:pPr>
      <w:r w:rsidRPr="00DA3453">
        <w:rPr>
          <w:rStyle w:val="Heading4Char"/>
          <w:rFonts w:ascii="Gotham Book" w:hAnsi="Gotham Book"/>
          <w:b w:val="0"/>
          <w:bCs w:val="0"/>
          <w:iCs w:val="0"/>
          <w:color w:val="0070C0"/>
          <w:sz w:val="20"/>
          <w:szCs w:val="20"/>
        </w:rPr>
        <w:t>Requirements</w:t>
      </w:r>
    </w:p>
    <w:p w14:paraId="4082493D" w14:textId="04E860A1" w:rsidR="00BE081E" w:rsidRPr="00C55DFF" w:rsidRDefault="00BE081E" w:rsidP="00567E9A">
      <w:pPr>
        <w:pStyle w:val="Heading5"/>
        <w:spacing w:before="120" w:after="120"/>
        <w:jc w:val="both"/>
        <w:rPr>
          <w:color w:val="404040" w:themeColor="text1" w:themeTint="BF"/>
          <w:u w:val="none"/>
        </w:rPr>
      </w:pPr>
      <w:r w:rsidRPr="00C55DFF">
        <w:rPr>
          <w:color w:val="404040" w:themeColor="text1" w:themeTint="BF"/>
          <w:u w:val="none"/>
        </w:rPr>
        <w:t xml:space="preserve">All </w:t>
      </w:r>
      <w:r w:rsidR="004E092B" w:rsidRPr="00C55DFF">
        <w:rPr>
          <w:color w:val="404040" w:themeColor="text1" w:themeTint="BF"/>
          <w:u w:val="none"/>
        </w:rPr>
        <w:t>P</w:t>
      </w:r>
      <w:r w:rsidRPr="00C55DFF">
        <w:rPr>
          <w:color w:val="404040" w:themeColor="text1" w:themeTint="BF"/>
          <w:u w:val="none"/>
        </w:rPr>
        <w:t>rojects</w:t>
      </w:r>
    </w:p>
    <w:p w14:paraId="61407B5B" w14:textId="35669148" w:rsidR="00BE081E" w:rsidRDefault="00BE081E" w:rsidP="00567E9A">
      <w:pPr>
        <w:pStyle w:val="Heading4"/>
        <w:spacing w:before="120" w:after="120"/>
        <w:jc w:val="both"/>
      </w:pPr>
      <w:r>
        <w:t xml:space="preserve">OPTION 1. Power </w:t>
      </w:r>
      <w:r w:rsidR="00DA3453">
        <w:t>Q</w:t>
      </w:r>
      <w:r>
        <w:t xml:space="preserve">uality </w:t>
      </w:r>
      <w:r w:rsidR="00DA3453">
        <w:t>A</w:t>
      </w:r>
      <w:r>
        <w:t>ssessment (1 point)</w:t>
      </w:r>
    </w:p>
    <w:p w14:paraId="01C935DE" w14:textId="1F220411" w:rsidR="00BE081E" w:rsidRDefault="00BE081E" w:rsidP="00567E9A">
      <w:pPr>
        <w:pStyle w:val="ListParagraph"/>
        <w:numPr>
          <w:ilvl w:val="0"/>
          <w:numId w:val="0"/>
        </w:numPr>
        <w:spacing w:before="120"/>
        <w:contextualSpacing w:val="0"/>
        <w:jc w:val="both"/>
      </w:pPr>
      <w:r>
        <w:t xml:space="preserve">Assess the project’s existing level of power quality. Demonstrate compliance with the standard power quality audit process (defined in the </w:t>
      </w:r>
      <w:r w:rsidR="00F12CDF">
        <w:t xml:space="preserve">PEER </w:t>
      </w:r>
      <w:r>
        <w:t>Reference Guide). The audit should satisfy, at a minimum, the following objectives:</w:t>
      </w:r>
    </w:p>
    <w:p w14:paraId="1F243707" w14:textId="38F3DE33" w:rsidR="00BE081E" w:rsidRDefault="00BE081E" w:rsidP="00567E9A">
      <w:pPr>
        <w:pStyle w:val="ListParagraph"/>
        <w:numPr>
          <w:ilvl w:val="0"/>
          <w:numId w:val="52"/>
        </w:numPr>
        <w:spacing w:before="120"/>
        <w:contextualSpacing w:val="0"/>
        <w:jc w:val="both"/>
      </w:pPr>
      <w:r>
        <w:t>Assessing power quality</w:t>
      </w:r>
    </w:p>
    <w:p w14:paraId="4B5FD5EC" w14:textId="7EA02018" w:rsidR="00BE081E" w:rsidRDefault="00BE081E" w:rsidP="00567E9A">
      <w:pPr>
        <w:pStyle w:val="ListParagraph"/>
        <w:numPr>
          <w:ilvl w:val="0"/>
          <w:numId w:val="52"/>
        </w:numPr>
        <w:spacing w:before="120"/>
        <w:contextualSpacing w:val="0"/>
        <w:jc w:val="both"/>
      </w:pPr>
      <w:r>
        <w:t>Identifying locations for permanent power quality monitoring</w:t>
      </w:r>
    </w:p>
    <w:p w14:paraId="369E8910" w14:textId="113665C1" w:rsidR="00BE081E" w:rsidRDefault="00BE081E" w:rsidP="00567E9A">
      <w:pPr>
        <w:pStyle w:val="ListParagraph"/>
        <w:numPr>
          <w:ilvl w:val="0"/>
          <w:numId w:val="52"/>
        </w:numPr>
        <w:spacing w:before="120"/>
        <w:contextualSpacing w:val="0"/>
        <w:jc w:val="both"/>
      </w:pPr>
      <w:r>
        <w:t>Identifying and troubleshooting the causes of poor power quality</w:t>
      </w:r>
    </w:p>
    <w:p w14:paraId="7AFD0BD7" w14:textId="2CBE1291" w:rsidR="00BE081E" w:rsidRDefault="00BE081E" w:rsidP="00567E9A">
      <w:pPr>
        <w:pStyle w:val="ListParagraph"/>
        <w:numPr>
          <w:ilvl w:val="0"/>
          <w:numId w:val="52"/>
        </w:numPr>
        <w:spacing w:before="120"/>
        <w:contextualSpacing w:val="0"/>
        <w:jc w:val="both"/>
      </w:pPr>
      <w:r>
        <w:t>Verifying the performance of corrective measures</w:t>
      </w:r>
    </w:p>
    <w:p w14:paraId="58BC3FEC" w14:textId="77777777" w:rsidR="00BE081E" w:rsidRDefault="00BE081E" w:rsidP="00567E9A">
      <w:pPr>
        <w:pStyle w:val="Heading4"/>
        <w:spacing w:before="120" w:after="120"/>
        <w:jc w:val="both"/>
      </w:pPr>
      <w:r>
        <w:t>AND/OR</w:t>
      </w:r>
    </w:p>
    <w:p w14:paraId="48ED34A6" w14:textId="39292261" w:rsidR="00BE081E" w:rsidRDefault="00BE081E" w:rsidP="00567E9A">
      <w:pPr>
        <w:pStyle w:val="Heading4"/>
        <w:spacing w:before="120" w:after="120"/>
        <w:jc w:val="both"/>
      </w:pPr>
      <w:r>
        <w:t xml:space="preserve">OPTION 2. Continuous </w:t>
      </w:r>
      <w:r w:rsidR="00DA3453">
        <w:t>P</w:t>
      </w:r>
      <w:r>
        <w:t xml:space="preserve">ower </w:t>
      </w:r>
      <w:r w:rsidR="00DA3453">
        <w:t>Q</w:t>
      </w:r>
      <w:r>
        <w:t xml:space="preserve">uality </w:t>
      </w:r>
      <w:r w:rsidR="00DA3453">
        <w:t>M</w:t>
      </w:r>
      <w:r>
        <w:t>onitoring (1–2 points)</w:t>
      </w:r>
    </w:p>
    <w:p w14:paraId="4F099E11" w14:textId="6FE072D9" w:rsidR="00BE081E" w:rsidRPr="000F6341" w:rsidRDefault="00BE081E" w:rsidP="00567E9A">
      <w:pPr>
        <w:spacing w:before="120"/>
        <w:jc w:val="both"/>
      </w:pPr>
      <w:r w:rsidRPr="000F6341">
        <w:t xml:space="preserve">Install permanent, integrated infrastructure to continuously monitor and record power quality at different network locations. The meters </w:t>
      </w:r>
      <w:r w:rsidR="00972AE7" w:rsidRPr="000F6341">
        <w:t>must</w:t>
      </w:r>
      <w:r w:rsidRPr="000F6341">
        <w:t xml:space="preserve"> be capable of measuring electric parameters that allow monitoring and detection of at least three power quality events relevant to the project:</w:t>
      </w:r>
    </w:p>
    <w:p w14:paraId="3F01E33E" w14:textId="77777777" w:rsidR="00BE081E" w:rsidRPr="00FE17BC" w:rsidRDefault="00BE081E" w:rsidP="00567E9A">
      <w:pPr>
        <w:numPr>
          <w:ilvl w:val="0"/>
          <w:numId w:val="53"/>
        </w:numPr>
        <w:spacing w:before="120"/>
        <w:jc w:val="both"/>
        <w:rPr>
          <w:rStyle w:val="Strong"/>
          <w:b w:val="0"/>
          <w:bCs w:val="0"/>
          <w:color w:val="595959" w:themeColor="text1" w:themeTint="A6"/>
        </w:rPr>
      </w:pPr>
      <w:r w:rsidRPr="00FE17BC">
        <w:rPr>
          <w:rStyle w:val="Strong"/>
          <w:b w:val="0"/>
          <w:bCs w:val="0"/>
          <w:color w:val="595959" w:themeColor="text1" w:themeTint="A6"/>
        </w:rPr>
        <w:t>Voltage sag and swell</w:t>
      </w:r>
    </w:p>
    <w:p w14:paraId="46779F09" w14:textId="77777777" w:rsidR="00BE081E" w:rsidRPr="00FE17BC" w:rsidRDefault="00BE081E" w:rsidP="00567E9A">
      <w:pPr>
        <w:numPr>
          <w:ilvl w:val="0"/>
          <w:numId w:val="53"/>
        </w:numPr>
        <w:spacing w:before="120"/>
        <w:jc w:val="both"/>
        <w:rPr>
          <w:rStyle w:val="Strong"/>
          <w:b w:val="0"/>
          <w:bCs w:val="0"/>
          <w:color w:val="595959" w:themeColor="text1" w:themeTint="A6"/>
        </w:rPr>
      </w:pPr>
      <w:r w:rsidRPr="00FE17BC">
        <w:rPr>
          <w:rStyle w:val="Strong"/>
          <w:b w:val="0"/>
          <w:bCs w:val="0"/>
          <w:color w:val="595959" w:themeColor="text1" w:themeTint="A6"/>
        </w:rPr>
        <w:t>Voltage unbalance</w:t>
      </w:r>
    </w:p>
    <w:p w14:paraId="761CEA1E" w14:textId="77777777" w:rsidR="00BE081E" w:rsidRPr="00FE17BC" w:rsidRDefault="00BE081E" w:rsidP="00567E9A">
      <w:pPr>
        <w:numPr>
          <w:ilvl w:val="0"/>
          <w:numId w:val="53"/>
        </w:numPr>
        <w:spacing w:before="120"/>
        <w:jc w:val="both"/>
        <w:rPr>
          <w:rStyle w:val="Strong"/>
          <w:b w:val="0"/>
          <w:bCs w:val="0"/>
          <w:color w:val="595959" w:themeColor="text1" w:themeTint="A6"/>
        </w:rPr>
      </w:pPr>
      <w:r w:rsidRPr="00FE17BC">
        <w:rPr>
          <w:rStyle w:val="Strong"/>
          <w:b w:val="0"/>
          <w:bCs w:val="0"/>
          <w:color w:val="595959" w:themeColor="text1" w:themeTint="A6"/>
        </w:rPr>
        <w:t>Voltage harmonics</w:t>
      </w:r>
    </w:p>
    <w:p w14:paraId="4E4E7689" w14:textId="77777777" w:rsidR="00BE081E" w:rsidRPr="00FE17BC" w:rsidRDefault="00BE081E" w:rsidP="00567E9A">
      <w:pPr>
        <w:numPr>
          <w:ilvl w:val="0"/>
          <w:numId w:val="53"/>
        </w:numPr>
        <w:spacing w:before="120"/>
        <w:jc w:val="both"/>
        <w:rPr>
          <w:rStyle w:val="Strong"/>
          <w:b w:val="0"/>
          <w:bCs w:val="0"/>
          <w:color w:val="595959" w:themeColor="text1" w:themeTint="A6"/>
        </w:rPr>
      </w:pPr>
      <w:r w:rsidRPr="00FE17BC">
        <w:rPr>
          <w:rStyle w:val="Strong"/>
          <w:b w:val="0"/>
          <w:bCs w:val="0"/>
          <w:color w:val="595959" w:themeColor="text1" w:themeTint="A6"/>
        </w:rPr>
        <w:t>Current harmonics</w:t>
      </w:r>
    </w:p>
    <w:p w14:paraId="33264681" w14:textId="43874AB8" w:rsidR="00BE081E" w:rsidRPr="00FE17BC" w:rsidRDefault="005B7CED" w:rsidP="00567E9A">
      <w:pPr>
        <w:numPr>
          <w:ilvl w:val="0"/>
          <w:numId w:val="53"/>
        </w:numPr>
        <w:spacing w:before="120"/>
        <w:jc w:val="both"/>
        <w:rPr>
          <w:rStyle w:val="Strong"/>
          <w:b w:val="0"/>
          <w:bCs w:val="0"/>
          <w:color w:val="595959" w:themeColor="text1" w:themeTint="A6"/>
        </w:rPr>
      </w:pPr>
      <w:r w:rsidRPr="00FE17BC">
        <w:rPr>
          <w:rStyle w:val="Strong"/>
          <w:b w:val="0"/>
          <w:bCs w:val="0"/>
          <w:color w:val="595959" w:themeColor="text1" w:themeTint="A6"/>
        </w:rPr>
        <w:t>Under voltage</w:t>
      </w:r>
      <w:r w:rsidR="00BE081E" w:rsidRPr="00FE17BC">
        <w:rPr>
          <w:rStyle w:val="Strong"/>
          <w:b w:val="0"/>
          <w:bCs w:val="0"/>
          <w:color w:val="595959" w:themeColor="text1" w:themeTint="A6"/>
        </w:rPr>
        <w:t xml:space="preserve"> and overvoltage</w:t>
      </w:r>
    </w:p>
    <w:p w14:paraId="5E6B8972" w14:textId="705197E0" w:rsidR="00BE081E" w:rsidRPr="00FE17BC" w:rsidRDefault="00BE081E" w:rsidP="00567E9A">
      <w:pPr>
        <w:spacing w:before="120"/>
        <w:jc w:val="both"/>
        <w:rPr>
          <w:rStyle w:val="Strong"/>
          <w:b w:val="0"/>
          <w:bCs w:val="0"/>
          <w:color w:val="595959" w:themeColor="text1" w:themeTint="A6"/>
        </w:rPr>
      </w:pPr>
      <w:r w:rsidRPr="00FE17BC">
        <w:rPr>
          <w:rStyle w:val="Strong"/>
          <w:b w:val="0"/>
          <w:bCs w:val="0"/>
          <w:color w:val="595959" w:themeColor="text1" w:themeTint="A6"/>
        </w:rPr>
        <w:t xml:space="preserve">Alternatively, use independent event loggers to detect and record power quality events. The infrastructure </w:t>
      </w:r>
      <w:r w:rsidR="00972AE7" w:rsidRPr="00FE17BC">
        <w:rPr>
          <w:rStyle w:val="Strong"/>
          <w:b w:val="0"/>
          <w:bCs w:val="0"/>
          <w:color w:val="595959" w:themeColor="text1" w:themeTint="A6"/>
        </w:rPr>
        <w:t xml:space="preserve">must </w:t>
      </w:r>
      <w:r w:rsidRPr="00FE17BC">
        <w:rPr>
          <w:rStyle w:val="Strong"/>
          <w:b w:val="0"/>
          <w:bCs w:val="0"/>
          <w:color w:val="595959" w:themeColor="text1" w:themeTint="A6"/>
        </w:rPr>
        <w:t>also enable continuous monitoring and recording of true power factor.</w:t>
      </w:r>
    </w:p>
    <w:p w14:paraId="249F2C4E" w14:textId="20DF2B8F" w:rsidR="00BE081E" w:rsidRPr="00C55DFF" w:rsidRDefault="005F089E" w:rsidP="00567E9A">
      <w:pPr>
        <w:spacing w:before="120"/>
        <w:jc w:val="both"/>
        <w:rPr>
          <w:b/>
          <w:color w:val="404040" w:themeColor="text1" w:themeTint="BF"/>
        </w:rPr>
      </w:pPr>
      <w:r w:rsidRPr="00C55DFF">
        <w:rPr>
          <w:rStyle w:val="Strong"/>
          <w:color w:val="404040" w:themeColor="text1" w:themeTint="BF"/>
        </w:rPr>
        <w:t>Cities and Utilities</w:t>
      </w:r>
    </w:p>
    <w:p w14:paraId="09736702" w14:textId="1CA14DA7" w:rsidR="00BE081E" w:rsidRPr="001113CA" w:rsidRDefault="00BE081E" w:rsidP="00567E9A">
      <w:pPr>
        <w:spacing w:before="120"/>
        <w:jc w:val="both"/>
      </w:pPr>
      <w:r>
        <w:t>I</w:t>
      </w:r>
      <w:r w:rsidRPr="001113CA">
        <w:t xml:space="preserve">mplement permanent power quality monitoring at </w:t>
      </w:r>
      <w:r>
        <w:t xml:space="preserve">the </w:t>
      </w:r>
      <w:r w:rsidRPr="001113CA">
        <w:t>substation level</w:t>
      </w:r>
      <w:r>
        <w:t xml:space="preserve"> (1–2 points)</w:t>
      </w:r>
      <w:r w:rsidRPr="001113CA">
        <w:t xml:space="preserve">. </w:t>
      </w:r>
      <w:r>
        <w:t>Calculate the score as follows:</w:t>
      </w:r>
    </w:p>
    <w:p w14:paraId="2B4373D2" w14:textId="77777777" w:rsidR="00BE081E" w:rsidRPr="001113CA" w:rsidRDefault="0028671F" w:rsidP="00BE081E">
      <w:pPr>
        <w:jc w:val="center"/>
        <w:rPr>
          <w:rStyle w:val="Strong"/>
          <w:b w:val="0"/>
        </w:rPr>
      </w:pPr>
      <w:r>
        <w:lastRenderedPageBreak/>
        <w:pict w14:anchorId="6E918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15pt;height:27.15pt" equationxml="&lt;">
            <v:imagedata r:id="rId10" o:title="" chromakey="white"/>
          </v:shape>
        </w:pict>
      </w:r>
    </w:p>
    <w:p w14:paraId="55BF0CB0" w14:textId="77777777" w:rsidR="00BE081E" w:rsidRPr="001113CA" w:rsidRDefault="00BE081E" w:rsidP="00567E9A">
      <w:pPr>
        <w:spacing w:before="120"/>
        <w:jc w:val="both"/>
        <w:rPr>
          <w:rStyle w:val="Strong"/>
          <w:b w:val="0"/>
          <w:bCs w:val="0"/>
          <w:i/>
        </w:rPr>
      </w:pPr>
      <w:r w:rsidRPr="001113CA">
        <w:rPr>
          <w:rStyle w:val="Strong"/>
          <w:b w:val="0"/>
          <w:bCs w:val="0"/>
          <w:i/>
        </w:rPr>
        <w:t xml:space="preserve">Where: </w:t>
      </w:r>
    </w:p>
    <w:p w14:paraId="1D56AE21" w14:textId="6E1EC25D" w:rsidR="00BE081E" w:rsidRPr="00FE17BC" w:rsidRDefault="00BE081E" w:rsidP="00567E9A">
      <w:pPr>
        <w:pStyle w:val="ListParagraph"/>
        <w:spacing w:before="120"/>
        <w:contextualSpacing w:val="0"/>
        <w:jc w:val="both"/>
        <w:rPr>
          <w:rStyle w:val="Strong"/>
          <w:b w:val="0"/>
          <w:bCs w:val="0"/>
          <w:color w:val="595959" w:themeColor="text1" w:themeTint="A6"/>
        </w:rPr>
      </w:pPr>
      <w:r w:rsidRPr="00FE17BC">
        <w:rPr>
          <w:color w:val="595959" w:themeColor="text1" w:themeTint="A6"/>
        </w:rPr>
        <w:t>S</w:t>
      </w:r>
      <w:r w:rsidRPr="00FE17BC">
        <w:rPr>
          <w:color w:val="595959" w:themeColor="text1" w:themeTint="A6"/>
          <w:vertAlign w:val="subscript"/>
        </w:rPr>
        <w:t>PQ</w:t>
      </w:r>
      <w:r w:rsidRPr="00FE17BC">
        <w:rPr>
          <w:color w:val="595959" w:themeColor="text1" w:themeTint="A6"/>
        </w:rPr>
        <w:t xml:space="preserve"> =  </w:t>
      </w:r>
      <w:r w:rsidRPr="00FE17BC">
        <w:rPr>
          <w:rStyle w:val="Strong"/>
          <w:b w:val="0"/>
          <w:bCs w:val="0"/>
          <w:color w:val="595959" w:themeColor="text1" w:themeTint="A6"/>
        </w:rPr>
        <w:t>Number of substations with permanent power quality monitoring capability</w:t>
      </w:r>
    </w:p>
    <w:p w14:paraId="2162FAF0" w14:textId="5D431BBE" w:rsidR="00BE081E" w:rsidRPr="00FE17BC" w:rsidRDefault="00BE081E" w:rsidP="00567E9A">
      <w:pPr>
        <w:pStyle w:val="ListParagraph"/>
        <w:spacing w:before="120"/>
        <w:contextualSpacing w:val="0"/>
        <w:jc w:val="both"/>
        <w:rPr>
          <w:rStyle w:val="Strong"/>
          <w:b w:val="0"/>
          <w:bCs w:val="0"/>
          <w:color w:val="595959" w:themeColor="text1" w:themeTint="A6"/>
        </w:rPr>
      </w:pPr>
      <w:r w:rsidRPr="00FE17BC">
        <w:rPr>
          <w:rStyle w:val="Strong"/>
          <w:b w:val="0"/>
          <w:bCs w:val="0"/>
          <w:color w:val="595959" w:themeColor="text1" w:themeTint="A6"/>
        </w:rPr>
        <w:t>S</w:t>
      </w:r>
      <w:r w:rsidRPr="00FE17BC">
        <w:rPr>
          <w:rStyle w:val="Strong"/>
          <w:b w:val="0"/>
          <w:bCs w:val="0"/>
          <w:color w:val="595959" w:themeColor="text1" w:themeTint="A6"/>
          <w:vertAlign w:val="subscript"/>
        </w:rPr>
        <w:t>t</w:t>
      </w:r>
      <w:r w:rsidRPr="00FE17BC">
        <w:rPr>
          <w:rStyle w:val="Strong"/>
          <w:b w:val="0"/>
          <w:bCs w:val="0"/>
          <w:color w:val="595959" w:themeColor="text1" w:themeTint="A6"/>
        </w:rPr>
        <w:t xml:space="preserve"> = Number of substations within the project boundary</w:t>
      </w:r>
    </w:p>
    <w:p w14:paraId="6D417F95" w14:textId="321EE98D" w:rsidR="00BE081E" w:rsidRPr="00FE17BC" w:rsidRDefault="00BE081E" w:rsidP="00567E9A">
      <w:pPr>
        <w:pStyle w:val="ListParagraph"/>
        <w:spacing w:before="120"/>
        <w:contextualSpacing w:val="0"/>
        <w:jc w:val="both"/>
        <w:rPr>
          <w:color w:val="595959" w:themeColor="text1" w:themeTint="A6"/>
        </w:rPr>
      </w:pPr>
      <w:r w:rsidRPr="00FE17BC">
        <w:rPr>
          <w:color w:val="595959" w:themeColor="text1" w:themeTint="A6"/>
        </w:rPr>
        <w:t>EM = Average number of event types monitored (</w:t>
      </w:r>
      <w:r w:rsidRPr="00FE17BC">
        <w:rPr>
          <w:rStyle w:val="Strong"/>
          <w:b w:val="0"/>
          <w:bCs w:val="0"/>
          <w:color w:val="595959" w:themeColor="text1" w:themeTint="A6"/>
        </w:rPr>
        <w:t>maximum 8)</w:t>
      </w:r>
    </w:p>
    <w:p w14:paraId="04C87264" w14:textId="70E2A4A6" w:rsidR="00BE081E" w:rsidRPr="00261667" w:rsidRDefault="00BE081E" w:rsidP="00567E9A">
      <w:pPr>
        <w:spacing w:before="120"/>
        <w:jc w:val="both"/>
        <w:rPr>
          <w:rStyle w:val="Strong"/>
          <w:rFonts w:ascii="Calibri Light" w:hAnsi="Calibri Light" w:cs="Calibri Light"/>
          <w:b w:val="0"/>
          <w:bCs w:val="0"/>
        </w:rPr>
      </w:pPr>
      <w:r w:rsidRPr="00261667">
        <w:rPr>
          <w:rStyle w:val="Strong"/>
          <w:rFonts w:ascii="Calibri Light" w:hAnsi="Calibri Light" w:cs="Calibri Light"/>
          <w:b w:val="0"/>
          <w:bCs w:val="0"/>
        </w:rPr>
        <w:t xml:space="preserve">Points are awarded according to Table </w:t>
      </w:r>
      <w:r w:rsidR="008D5D13" w:rsidRPr="00261667">
        <w:rPr>
          <w:rStyle w:val="Strong"/>
          <w:rFonts w:ascii="Calibri Light" w:hAnsi="Calibri Light" w:cs="Calibri Light"/>
          <w:b w:val="0"/>
          <w:bCs w:val="0"/>
        </w:rPr>
        <w:t>1</w:t>
      </w:r>
      <w:r w:rsidRPr="00261667">
        <w:rPr>
          <w:rStyle w:val="Strong"/>
          <w:rFonts w:ascii="Calibri Light" w:hAnsi="Calibri Light" w:cs="Calibri Light"/>
          <w:b w:val="0"/>
          <w:bCs w:val="0"/>
        </w:rPr>
        <w:t>.</w:t>
      </w:r>
    </w:p>
    <w:p w14:paraId="18D9122A" w14:textId="11250155" w:rsidR="00BE081E" w:rsidRPr="001113CA" w:rsidRDefault="00BE081E" w:rsidP="00B403A7">
      <w:pPr>
        <w:spacing w:before="120"/>
        <w:jc w:val="center"/>
        <w:rPr>
          <w:rStyle w:val="Strong"/>
          <w:b w:val="0"/>
          <w:bCs w:val="0"/>
        </w:rPr>
      </w:pPr>
      <w:r>
        <w:rPr>
          <w:rStyle w:val="Strong"/>
        </w:rPr>
        <w:t>T</w:t>
      </w:r>
      <w:r w:rsidRPr="001113CA">
        <w:rPr>
          <w:rStyle w:val="Strong"/>
        </w:rPr>
        <w:t xml:space="preserve">able </w:t>
      </w:r>
      <w:r w:rsidR="008D5D13">
        <w:rPr>
          <w:rStyle w:val="Strong"/>
        </w:rPr>
        <w:t>1</w:t>
      </w:r>
      <w:r>
        <w:rPr>
          <w:rStyle w:val="Strong"/>
        </w:rPr>
        <w:t xml:space="preserve">. </w:t>
      </w:r>
      <w:r w:rsidRPr="00261667">
        <w:rPr>
          <w:rStyle w:val="Strong"/>
          <w:rFonts w:ascii="Calibri Light" w:hAnsi="Calibri Light" w:cs="Calibri Light"/>
          <w:b w:val="0"/>
          <w:bCs w:val="0"/>
        </w:rPr>
        <w:t xml:space="preserve">Points for </w:t>
      </w:r>
      <w:r w:rsidR="00261667" w:rsidRPr="00261667">
        <w:rPr>
          <w:rStyle w:val="Strong"/>
          <w:rFonts w:ascii="Calibri Light" w:hAnsi="Calibri Light" w:cs="Calibri Light"/>
          <w:b w:val="0"/>
          <w:bCs w:val="0"/>
        </w:rPr>
        <w:t>P</w:t>
      </w:r>
      <w:r w:rsidRPr="00261667">
        <w:rPr>
          <w:rStyle w:val="Strong"/>
          <w:rFonts w:ascii="Calibri Light" w:hAnsi="Calibri Light" w:cs="Calibri Light"/>
          <w:b w:val="0"/>
          <w:bCs w:val="0"/>
        </w:rPr>
        <w:t xml:space="preserve">ower </w:t>
      </w:r>
      <w:r w:rsidR="00261667" w:rsidRPr="00261667">
        <w:rPr>
          <w:rStyle w:val="Strong"/>
          <w:rFonts w:ascii="Calibri Light" w:hAnsi="Calibri Light" w:cs="Calibri Light"/>
          <w:b w:val="0"/>
          <w:bCs w:val="0"/>
        </w:rPr>
        <w:t>Q</w:t>
      </w:r>
      <w:r w:rsidRPr="00261667">
        <w:rPr>
          <w:rStyle w:val="Strong"/>
          <w:rFonts w:ascii="Calibri Light" w:hAnsi="Calibri Light" w:cs="Calibri Light"/>
          <w:b w:val="0"/>
          <w:bCs w:val="0"/>
        </w:rPr>
        <w:t xml:space="preserve">uality </w:t>
      </w:r>
      <w:r w:rsidR="00261667" w:rsidRPr="00261667">
        <w:rPr>
          <w:rStyle w:val="Strong"/>
          <w:rFonts w:ascii="Calibri Light" w:hAnsi="Calibri Light" w:cs="Calibri Light"/>
          <w:b w:val="0"/>
          <w:bCs w:val="0"/>
        </w:rPr>
        <w:t>M</w:t>
      </w:r>
      <w:r w:rsidRPr="00261667">
        <w:rPr>
          <w:rStyle w:val="Strong"/>
          <w:rFonts w:ascii="Calibri Light" w:hAnsi="Calibri Light" w:cs="Calibri Light"/>
          <w:b w:val="0"/>
          <w:bCs w:val="0"/>
        </w:rPr>
        <w:t>onitoring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440"/>
      </w:tblGrid>
      <w:tr w:rsidR="00BE081E" w:rsidRPr="001113CA" w14:paraId="0AF5B7F2" w14:textId="77777777" w:rsidTr="00567E9A">
        <w:trPr>
          <w:jc w:val="center"/>
        </w:trPr>
        <w:tc>
          <w:tcPr>
            <w:tcW w:w="1651" w:type="dxa"/>
            <w:tcBorders>
              <w:top w:val="single" w:sz="4" w:space="0" w:color="auto"/>
              <w:left w:val="single" w:sz="4" w:space="0" w:color="auto"/>
              <w:bottom w:val="single" w:sz="4" w:space="0" w:color="auto"/>
              <w:right w:val="single" w:sz="4" w:space="0" w:color="auto"/>
            </w:tcBorders>
            <w:shd w:val="clear" w:color="auto" w:fill="006B96"/>
            <w:vAlign w:val="center"/>
            <w:hideMark/>
          </w:tcPr>
          <w:p w14:paraId="5A9A92B3" w14:textId="7EACC5FA" w:rsidR="00BE081E" w:rsidRPr="001113CA" w:rsidRDefault="00BE081E" w:rsidP="00EB74AE">
            <w:pPr>
              <w:pStyle w:val="tabletext0"/>
              <w:rPr>
                <w:rFonts w:eastAsia="MS Mincho"/>
              </w:rPr>
            </w:pPr>
            <w:r w:rsidRPr="001113CA">
              <w:t xml:space="preserve">Power </w:t>
            </w:r>
            <w:r w:rsidR="00567E9A">
              <w:t>Q</w:t>
            </w:r>
            <w:r w:rsidR="00567E9A" w:rsidRPr="001113CA">
              <w:t xml:space="preserve">uality </w:t>
            </w:r>
            <w:r w:rsidR="00567E9A">
              <w:t>M</w:t>
            </w:r>
            <w:r w:rsidR="00567E9A" w:rsidRPr="001113CA">
              <w:t xml:space="preserve">onitoring </w:t>
            </w:r>
            <w:r w:rsidR="00567E9A">
              <w:t>S</w:t>
            </w:r>
            <w:r w:rsidR="00567E9A" w:rsidRPr="001113CA">
              <w:t>core</w:t>
            </w:r>
          </w:p>
        </w:tc>
        <w:tc>
          <w:tcPr>
            <w:tcW w:w="1440" w:type="dxa"/>
            <w:tcBorders>
              <w:top w:val="single" w:sz="4" w:space="0" w:color="auto"/>
              <w:left w:val="single" w:sz="4" w:space="0" w:color="auto"/>
              <w:bottom w:val="single" w:sz="4" w:space="0" w:color="auto"/>
              <w:right w:val="single" w:sz="4" w:space="0" w:color="auto"/>
            </w:tcBorders>
            <w:shd w:val="clear" w:color="auto" w:fill="006B96"/>
            <w:vAlign w:val="center"/>
            <w:hideMark/>
          </w:tcPr>
          <w:p w14:paraId="76FAB4C4" w14:textId="77777777" w:rsidR="00BE081E" w:rsidRPr="001113CA" w:rsidRDefault="00BE081E" w:rsidP="00EB74AE">
            <w:pPr>
              <w:pStyle w:val="tabletext0"/>
            </w:pPr>
            <w:r w:rsidRPr="001113CA">
              <w:t>Points</w:t>
            </w:r>
          </w:p>
        </w:tc>
      </w:tr>
      <w:tr w:rsidR="00BE081E" w:rsidRPr="001113CA" w14:paraId="604C3163" w14:textId="77777777" w:rsidTr="00567E9A">
        <w:trPr>
          <w:trHeight w:val="20"/>
          <w:jc w:val="center"/>
        </w:trPr>
        <w:tc>
          <w:tcPr>
            <w:tcW w:w="1651" w:type="dxa"/>
            <w:tcBorders>
              <w:top w:val="single" w:sz="4" w:space="0" w:color="auto"/>
              <w:left w:val="single" w:sz="4" w:space="0" w:color="auto"/>
              <w:bottom w:val="single" w:sz="4" w:space="0" w:color="auto"/>
              <w:right w:val="single" w:sz="4" w:space="0" w:color="auto"/>
            </w:tcBorders>
            <w:vAlign w:val="center"/>
            <w:hideMark/>
          </w:tcPr>
          <w:p w14:paraId="0F9E7265" w14:textId="0E8FC2E2" w:rsidR="00BE081E" w:rsidRPr="001113CA" w:rsidRDefault="005E1676" w:rsidP="004F32F6">
            <w:pPr>
              <w:pStyle w:val="TableText"/>
              <w:ind w:right="576"/>
              <w:jc w:val="right"/>
            </w:pPr>
            <w:r>
              <w:t>≥</w:t>
            </w:r>
            <w:r w:rsidR="00D760EA">
              <w:t xml:space="preserve"> </w:t>
            </w:r>
            <w:r w:rsidR="00BE081E" w:rsidRPr="001113CA">
              <w:t>15</w:t>
            </w:r>
          </w:p>
        </w:tc>
        <w:tc>
          <w:tcPr>
            <w:tcW w:w="1440" w:type="dxa"/>
            <w:tcBorders>
              <w:top w:val="single" w:sz="4" w:space="0" w:color="auto"/>
              <w:left w:val="single" w:sz="4" w:space="0" w:color="auto"/>
              <w:bottom w:val="single" w:sz="4" w:space="0" w:color="auto"/>
              <w:right w:val="single" w:sz="4" w:space="0" w:color="auto"/>
            </w:tcBorders>
            <w:hideMark/>
          </w:tcPr>
          <w:p w14:paraId="4C973800" w14:textId="77777777" w:rsidR="00BE081E" w:rsidRPr="001113CA" w:rsidRDefault="00BE081E" w:rsidP="00BE081E">
            <w:pPr>
              <w:pStyle w:val="TableText"/>
            </w:pPr>
            <w:r w:rsidRPr="001113CA">
              <w:t>1</w:t>
            </w:r>
          </w:p>
        </w:tc>
      </w:tr>
      <w:tr w:rsidR="00BE081E" w:rsidRPr="001113CA" w14:paraId="53054B95" w14:textId="77777777" w:rsidTr="00567E9A">
        <w:trPr>
          <w:trHeight w:val="20"/>
          <w:jc w:val="center"/>
        </w:trPr>
        <w:tc>
          <w:tcPr>
            <w:tcW w:w="1651" w:type="dxa"/>
            <w:tcBorders>
              <w:top w:val="single" w:sz="4" w:space="0" w:color="auto"/>
              <w:left w:val="single" w:sz="4" w:space="0" w:color="auto"/>
              <w:bottom w:val="single" w:sz="4" w:space="0" w:color="auto"/>
              <w:right w:val="single" w:sz="4" w:space="0" w:color="auto"/>
            </w:tcBorders>
            <w:vAlign w:val="center"/>
            <w:hideMark/>
          </w:tcPr>
          <w:p w14:paraId="660F978D" w14:textId="3C3409EE" w:rsidR="00BE081E" w:rsidRPr="001113CA" w:rsidRDefault="00BE081E" w:rsidP="004F32F6">
            <w:pPr>
              <w:pStyle w:val="TableText"/>
              <w:ind w:right="576"/>
              <w:jc w:val="right"/>
            </w:pPr>
            <w:r w:rsidRPr="001113CA">
              <w:t>50</w:t>
            </w:r>
          </w:p>
        </w:tc>
        <w:tc>
          <w:tcPr>
            <w:tcW w:w="1440" w:type="dxa"/>
            <w:tcBorders>
              <w:top w:val="single" w:sz="4" w:space="0" w:color="auto"/>
              <w:left w:val="single" w:sz="4" w:space="0" w:color="auto"/>
              <w:bottom w:val="single" w:sz="4" w:space="0" w:color="auto"/>
              <w:right w:val="single" w:sz="4" w:space="0" w:color="auto"/>
            </w:tcBorders>
            <w:hideMark/>
          </w:tcPr>
          <w:p w14:paraId="7F35EE56" w14:textId="77777777" w:rsidR="00BE081E" w:rsidRPr="001113CA" w:rsidRDefault="00BE081E" w:rsidP="00BE081E">
            <w:pPr>
              <w:pStyle w:val="TableText"/>
            </w:pPr>
            <w:r w:rsidRPr="001113CA">
              <w:t>2</w:t>
            </w:r>
          </w:p>
        </w:tc>
      </w:tr>
    </w:tbl>
    <w:p w14:paraId="3D422B5A" w14:textId="77777777" w:rsidR="00BE081E" w:rsidRDefault="00BE081E" w:rsidP="00BE081E">
      <w:pPr>
        <w:spacing w:after="0"/>
        <w:jc w:val="both"/>
        <w:rPr>
          <w:rStyle w:val="Strong"/>
          <w:bCs w:val="0"/>
        </w:rPr>
      </w:pPr>
    </w:p>
    <w:p w14:paraId="2E85E919" w14:textId="5DD60DBA" w:rsidR="00BE081E" w:rsidRPr="00C55DFF" w:rsidRDefault="00BE081E" w:rsidP="00567E9A">
      <w:pPr>
        <w:spacing w:before="120"/>
        <w:jc w:val="both"/>
        <w:rPr>
          <w:rStyle w:val="Strong"/>
          <w:bCs w:val="0"/>
          <w:color w:val="404040" w:themeColor="text1" w:themeTint="BF"/>
        </w:rPr>
      </w:pPr>
      <w:r w:rsidRPr="00C55DFF">
        <w:rPr>
          <w:rStyle w:val="Strong"/>
          <w:bCs w:val="0"/>
          <w:color w:val="404040" w:themeColor="text1" w:themeTint="BF"/>
        </w:rPr>
        <w:t>Campuses</w:t>
      </w:r>
      <w:r w:rsidR="003B49E4" w:rsidRPr="00C55DFF">
        <w:rPr>
          <w:rStyle w:val="Strong"/>
          <w:bCs w:val="0"/>
          <w:color w:val="404040" w:themeColor="text1" w:themeTint="BF"/>
        </w:rPr>
        <w:t xml:space="preserve"> and Transit</w:t>
      </w:r>
    </w:p>
    <w:p w14:paraId="1FD6D098" w14:textId="70F436B0" w:rsidR="00BE081E" w:rsidRDefault="00BE081E" w:rsidP="00567E9A">
      <w:pPr>
        <w:spacing w:before="120"/>
        <w:jc w:val="both"/>
      </w:pPr>
      <w:r>
        <w:t xml:space="preserve">Have in place a power quality monitoring program at all points of </w:t>
      </w:r>
      <w:r w:rsidR="00076E08">
        <w:t xml:space="preserve">city or </w:t>
      </w:r>
      <w:r>
        <w:t xml:space="preserve">utility connections (1 point). </w:t>
      </w:r>
    </w:p>
    <w:p w14:paraId="57281B91" w14:textId="0A346A15" w:rsidR="005E1676" w:rsidRDefault="00BE081E" w:rsidP="00567E9A">
      <w:pPr>
        <w:spacing w:before="120"/>
        <w:jc w:val="both"/>
      </w:pPr>
      <w:r>
        <w:t xml:space="preserve">Extend the program </w:t>
      </w:r>
      <w:r w:rsidR="005E1676">
        <w:t xml:space="preserve">to cover </w:t>
      </w:r>
      <w:r>
        <w:t>network locations identified in the power quality audit (1 point</w:t>
      </w:r>
      <w:r w:rsidRPr="005E1676">
        <w:t>).</w:t>
      </w:r>
    </w:p>
    <w:p w14:paraId="097F7E5F" w14:textId="426ED0B4" w:rsidR="00BE081E" w:rsidRDefault="00BE081E" w:rsidP="00567E9A">
      <w:pPr>
        <w:pStyle w:val="Heading4"/>
        <w:spacing w:before="120" w:after="120"/>
        <w:jc w:val="both"/>
      </w:pPr>
      <w:r>
        <w:t>AND</w:t>
      </w:r>
      <w:r w:rsidR="007B5AB8">
        <w:t>/OR</w:t>
      </w:r>
    </w:p>
    <w:p w14:paraId="7B1FB8FC" w14:textId="645CFDE0" w:rsidR="00BE081E" w:rsidRDefault="00BE081E" w:rsidP="00567E9A">
      <w:pPr>
        <w:pStyle w:val="Heading4"/>
        <w:spacing w:before="120" w:after="120"/>
        <w:jc w:val="both"/>
      </w:pPr>
      <w:r>
        <w:t xml:space="preserve">OPTION 3. Power </w:t>
      </w:r>
      <w:r w:rsidR="00DA3453">
        <w:t>Q</w:t>
      </w:r>
      <w:r>
        <w:t xml:space="preserve">uality </w:t>
      </w:r>
      <w:r w:rsidR="00DA3453">
        <w:t>I</w:t>
      </w:r>
      <w:r>
        <w:t>mprovement (1–2 points)</w:t>
      </w:r>
    </w:p>
    <w:p w14:paraId="0B088E68" w14:textId="2C96D8C7" w:rsidR="00BE081E" w:rsidRPr="00C55DFF" w:rsidRDefault="005F089E" w:rsidP="00567E9A">
      <w:pPr>
        <w:spacing w:before="120"/>
        <w:jc w:val="both"/>
        <w:rPr>
          <w:b/>
          <w:color w:val="404040" w:themeColor="text1" w:themeTint="BF"/>
        </w:rPr>
      </w:pPr>
      <w:r w:rsidRPr="00C55DFF">
        <w:rPr>
          <w:rStyle w:val="Strong"/>
          <w:color w:val="404040" w:themeColor="text1" w:themeTint="BF"/>
        </w:rPr>
        <w:t>Cities and Utilities</w:t>
      </w:r>
    </w:p>
    <w:p w14:paraId="1416F4C6" w14:textId="65562DF3" w:rsidR="00BE081E" w:rsidRDefault="00BE081E" w:rsidP="00567E9A">
      <w:pPr>
        <w:spacing w:before="120"/>
        <w:jc w:val="both"/>
      </w:pPr>
      <w:r>
        <w:t xml:space="preserve">Have in place infrastructure for improving voltage profile and reactive power support at the substation or feeder level (1 point). </w:t>
      </w:r>
    </w:p>
    <w:p w14:paraId="4FB8FA6A" w14:textId="103ECA92" w:rsidR="00BE081E" w:rsidRDefault="00BE081E" w:rsidP="00567E9A">
      <w:pPr>
        <w:spacing w:before="120"/>
        <w:jc w:val="both"/>
      </w:pPr>
      <w:r>
        <w:t>Implement a volt-VAR control program for the project’s distribution network (1 point).</w:t>
      </w:r>
    </w:p>
    <w:p w14:paraId="066B8DFA" w14:textId="6D65A809" w:rsidR="00BE081E" w:rsidRPr="00C55DFF" w:rsidRDefault="00BE081E" w:rsidP="00567E9A">
      <w:pPr>
        <w:spacing w:before="120"/>
        <w:jc w:val="both"/>
        <w:rPr>
          <w:b/>
          <w:color w:val="404040" w:themeColor="text1" w:themeTint="BF"/>
        </w:rPr>
      </w:pPr>
      <w:r w:rsidRPr="00C55DFF">
        <w:rPr>
          <w:rStyle w:val="Strong"/>
          <w:bCs w:val="0"/>
          <w:color w:val="404040" w:themeColor="text1" w:themeTint="BF"/>
        </w:rPr>
        <w:t>Campuses</w:t>
      </w:r>
      <w:r w:rsidR="003B49E4" w:rsidRPr="00C55DFF">
        <w:rPr>
          <w:rStyle w:val="Strong"/>
          <w:bCs w:val="0"/>
          <w:color w:val="404040" w:themeColor="text1" w:themeTint="BF"/>
        </w:rPr>
        <w:t xml:space="preserve"> and Transit</w:t>
      </w:r>
    </w:p>
    <w:p w14:paraId="67325EA6" w14:textId="1F407BA6" w:rsidR="00BE081E" w:rsidRDefault="00BE081E" w:rsidP="00567E9A">
      <w:pPr>
        <w:spacing w:before="120"/>
        <w:jc w:val="both"/>
      </w:pPr>
      <w:r>
        <w:t>Have in place infrastructure that improves the power factor at all points of common coupling and limits any power quality issues identified in the power quality audit (1 point).</w:t>
      </w:r>
    </w:p>
    <w:p w14:paraId="1265F44D" w14:textId="07D43F90" w:rsidR="00BE081E" w:rsidRDefault="00BE081E" w:rsidP="00567E9A">
      <w:pPr>
        <w:spacing w:before="120"/>
        <w:jc w:val="both"/>
      </w:pPr>
      <w:r>
        <w:t>Demonstrate that the project has automated infrastructure and controls to maintain unity power factor and zero harmonic injection at all points of common coupling (1 point).</w:t>
      </w:r>
    </w:p>
    <w:p w14:paraId="6C59FA52" w14:textId="77777777" w:rsidR="00BE081E" w:rsidRDefault="00BE081E" w:rsidP="00BE081E">
      <w:pPr>
        <w:pStyle w:val="ListParagraph"/>
        <w:numPr>
          <w:ilvl w:val="0"/>
          <w:numId w:val="0"/>
        </w:numPr>
        <w:ind w:left="360"/>
        <w:jc w:val="both"/>
      </w:pPr>
    </w:p>
    <w:p w14:paraId="52E51F83" w14:textId="5A776844" w:rsidR="00BE081E" w:rsidRPr="00DA3453" w:rsidRDefault="00C55DFF" w:rsidP="00BE081E">
      <w:pPr>
        <w:pStyle w:val="ListParagraph"/>
        <w:numPr>
          <w:ilvl w:val="0"/>
          <w:numId w:val="0"/>
        </w:numPr>
        <w:jc w:val="both"/>
        <w:rPr>
          <w:rFonts w:ascii="Gotham Book" w:hAnsi="Gotham Book"/>
          <w:bCs/>
        </w:rPr>
      </w:pPr>
      <w:r w:rsidRPr="00DA3453">
        <w:rPr>
          <w:rFonts w:ascii="Gotham Book" w:hAnsi="Gotham Book"/>
          <w:bCs/>
          <w:color w:val="0070C0"/>
          <w:sz w:val="20"/>
          <w:szCs w:val="20"/>
        </w:rPr>
        <w:t>STANDARDS AND REFERENCES</w:t>
      </w:r>
    </w:p>
    <w:p w14:paraId="05376A66" w14:textId="77777777" w:rsidR="00DA3453" w:rsidRDefault="00DA3453" w:rsidP="00DA3453">
      <w:pPr>
        <w:spacing w:before="120" w:after="0"/>
        <w:jc w:val="both"/>
      </w:pPr>
      <w:r>
        <w:t>IEEE 519–2014, Recommended Practice and Requirements for Harmonic Control in Electric Power Systems</w:t>
      </w:r>
    </w:p>
    <w:p w14:paraId="39F97AA3" w14:textId="77777777" w:rsidR="00DA3453" w:rsidRDefault="00DA3453" w:rsidP="00DA3453">
      <w:pPr>
        <w:spacing w:before="120" w:after="0"/>
        <w:jc w:val="both"/>
      </w:pPr>
      <w:r>
        <w:t>IEEE 1159, Recommended Practice for Monitoring Electric Power Quality</w:t>
      </w:r>
    </w:p>
    <w:p w14:paraId="364DCB57" w14:textId="1A943096" w:rsidR="00DA3453" w:rsidRDefault="00DA3453" w:rsidP="00DA3453">
      <w:pPr>
        <w:spacing w:before="120" w:after="0"/>
        <w:jc w:val="both"/>
      </w:pPr>
      <w:r>
        <w:t>IEEE 1346, Recommended Practice for Evaluating Electric Power System Compatibility with Electronic Process Equipment</w:t>
      </w:r>
    </w:p>
    <w:p w14:paraId="088385D1" w14:textId="7544545C" w:rsidR="00BE081E" w:rsidRPr="00D937F2" w:rsidRDefault="00DA3453" w:rsidP="00DA3453">
      <w:pPr>
        <w:spacing w:before="120" w:after="0"/>
        <w:jc w:val="both"/>
      </w:pPr>
      <w:r>
        <w:t>European Quality Standard EN 50160, Voltage Characteristics of Public Distribution Systems</w:t>
      </w:r>
    </w:p>
    <w:p w14:paraId="38B15E7F" w14:textId="77777777" w:rsidR="00BE081E" w:rsidRDefault="00BE081E" w:rsidP="00BE081E"/>
    <w:p w14:paraId="5F8903D9" w14:textId="6A1AA207" w:rsidR="00F132FD" w:rsidRPr="001E219B" w:rsidRDefault="00F132FD" w:rsidP="00AC2D53">
      <w:pPr>
        <w:pStyle w:val="Heading1"/>
      </w:pPr>
      <w:r w:rsidRPr="001E219B">
        <w:lastRenderedPageBreak/>
        <w:t>EE Prerequisite: Environmental Performance Disclosure</w:t>
      </w:r>
    </w:p>
    <w:p w14:paraId="26659165" w14:textId="376FD7EF" w:rsidR="00F132FD" w:rsidRPr="00AA4B1A" w:rsidRDefault="00876CA4" w:rsidP="00F132FD">
      <w:pPr>
        <w:jc w:val="both"/>
      </w:pPr>
      <w:r>
        <w:t>Applicability:</w:t>
      </w:r>
    </w:p>
    <w:p w14:paraId="2187A94F" w14:textId="32071D3D" w:rsidR="00F132FD" w:rsidRPr="00AA4B1A" w:rsidRDefault="005F089E" w:rsidP="00E7191E">
      <w:pPr>
        <w:pStyle w:val="ListParagraph"/>
        <w:numPr>
          <w:ilvl w:val="0"/>
          <w:numId w:val="14"/>
        </w:numPr>
        <w:autoSpaceDE/>
        <w:autoSpaceDN/>
        <w:adjustRightInd/>
        <w:jc w:val="both"/>
      </w:pPr>
      <w:r>
        <w:t>Cities and Utilities</w:t>
      </w:r>
    </w:p>
    <w:p w14:paraId="782C7861" w14:textId="77777777" w:rsidR="003B49E4" w:rsidRDefault="00F132FD" w:rsidP="00E7191E">
      <w:pPr>
        <w:pStyle w:val="ListParagraph"/>
        <w:numPr>
          <w:ilvl w:val="0"/>
          <w:numId w:val="14"/>
        </w:numPr>
        <w:autoSpaceDE/>
        <w:autoSpaceDN/>
        <w:adjustRightInd/>
        <w:jc w:val="both"/>
      </w:pPr>
      <w:r>
        <w:t>Campuses</w:t>
      </w:r>
      <w:r w:rsidR="003B49E4" w:rsidRPr="003B49E4">
        <w:t xml:space="preserve"> </w:t>
      </w:r>
    </w:p>
    <w:p w14:paraId="6C76F877" w14:textId="4307D196" w:rsidR="00F132FD" w:rsidRPr="00AA4B1A" w:rsidRDefault="003B49E4" w:rsidP="00E7191E">
      <w:pPr>
        <w:pStyle w:val="ListParagraph"/>
        <w:numPr>
          <w:ilvl w:val="0"/>
          <w:numId w:val="14"/>
        </w:numPr>
        <w:autoSpaceDE/>
        <w:autoSpaceDN/>
        <w:adjustRightInd/>
        <w:jc w:val="both"/>
      </w:pPr>
      <w:r>
        <w:t xml:space="preserve">Transit </w:t>
      </w:r>
    </w:p>
    <w:p w14:paraId="2B26D2FC" w14:textId="77777777" w:rsidR="00F132FD" w:rsidRPr="00DB6A22" w:rsidRDefault="00F132FD" w:rsidP="00F132FD">
      <w:pPr>
        <w:keepNext/>
        <w:keepLines/>
        <w:spacing w:before="360"/>
        <w:jc w:val="both"/>
        <w:outlineLvl w:val="2"/>
        <w:rPr>
          <w:rFonts w:ascii="Gotham Book" w:eastAsia="MS Gothic" w:hAnsi="Gotham Book" w:cs="Times New Roman"/>
          <w:caps/>
          <w:color w:val="0070C0"/>
          <w:sz w:val="20"/>
        </w:rPr>
      </w:pPr>
      <w:r w:rsidRPr="00DB6A22">
        <w:rPr>
          <w:rFonts w:ascii="Gotham Book" w:eastAsia="MS Gothic" w:hAnsi="Gotham Book" w:cs="Times New Roman"/>
          <w:caps/>
          <w:color w:val="0070C0"/>
          <w:sz w:val="20"/>
        </w:rPr>
        <w:t>Intent</w:t>
      </w:r>
    </w:p>
    <w:p w14:paraId="0B78DACD" w14:textId="74068D7D" w:rsidR="00F132FD" w:rsidRPr="00AA4B1A" w:rsidRDefault="00F132FD" w:rsidP="00F132FD">
      <w:pPr>
        <w:jc w:val="both"/>
      </w:pPr>
      <w:r w:rsidRPr="001E4F27">
        <w:t xml:space="preserve">To measure </w:t>
      </w:r>
      <w:r w:rsidR="00BE081E">
        <w:t xml:space="preserve">and make public </w:t>
      </w:r>
      <w:r w:rsidRPr="001E4F27">
        <w:t xml:space="preserve">the environmental </w:t>
      </w:r>
      <w:r w:rsidR="00706CB4">
        <w:t>consequences</w:t>
      </w:r>
      <w:r w:rsidR="00706CB4" w:rsidRPr="001E4F27">
        <w:t xml:space="preserve"> </w:t>
      </w:r>
      <w:r w:rsidRPr="001E4F27">
        <w:t>of power generation, transmission</w:t>
      </w:r>
      <w:r w:rsidR="00706CB4">
        <w:t>,</w:t>
      </w:r>
      <w:r w:rsidRPr="001E4F27">
        <w:t xml:space="preserve"> and distribution</w:t>
      </w:r>
      <w:r>
        <w:t>.</w:t>
      </w:r>
    </w:p>
    <w:p w14:paraId="366EA85D" w14:textId="77777777" w:rsidR="00F132FD" w:rsidRPr="00DB6A22" w:rsidRDefault="00F132FD" w:rsidP="00F132FD">
      <w:pPr>
        <w:keepNext/>
        <w:keepLines/>
        <w:spacing w:before="360"/>
        <w:jc w:val="both"/>
        <w:outlineLvl w:val="2"/>
        <w:rPr>
          <w:rFonts w:ascii="Gotham Book" w:eastAsia="MS Gothic" w:hAnsi="Gotham Book" w:cs="Times New Roman"/>
          <w:caps/>
          <w:color w:val="0070C0"/>
          <w:sz w:val="20"/>
        </w:rPr>
      </w:pPr>
      <w:r w:rsidRPr="00DB6A22">
        <w:rPr>
          <w:rFonts w:ascii="Gotham Book" w:eastAsia="MS Gothic" w:hAnsi="Gotham Book" w:cs="Times New Roman"/>
          <w:caps/>
          <w:color w:val="0070C0"/>
          <w:sz w:val="20"/>
        </w:rPr>
        <w:t>Requirements</w:t>
      </w:r>
    </w:p>
    <w:p w14:paraId="4E3DD2F9" w14:textId="16EB293A" w:rsidR="00F132FD" w:rsidRPr="001E219B" w:rsidRDefault="00F132FD" w:rsidP="00F132FD">
      <w:pPr>
        <w:keepNext/>
        <w:keepLines/>
        <w:spacing w:before="200" w:after="0"/>
        <w:jc w:val="both"/>
        <w:outlineLvl w:val="3"/>
        <w:rPr>
          <w:rFonts w:ascii="Calibri" w:eastAsia="MS Gothic" w:hAnsi="Calibri" w:cs="Times New Roman"/>
          <w:b/>
          <w:bCs/>
          <w:iCs/>
        </w:rPr>
      </w:pPr>
      <w:r w:rsidRPr="001E219B">
        <w:rPr>
          <w:rFonts w:ascii="Calibri" w:eastAsia="MS Gothic" w:hAnsi="Calibri" w:cs="Times New Roman"/>
          <w:b/>
          <w:bCs/>
          <w:iCs/>
        </w:rPr>
        <w:t xml:space="preserve">All </w:t>
      </w:r>
      <w:r w:rsidR="001E219B" w:rsidRPr="001E219B">
        <w:rPr>
          <w:rFonts w:ascii="Calibri" w:eastAsia="MS Gothic" w:hAnsi="Calibri" w:cs="Times New Roman"/>
          <w:b/>
          <w:bCs/>
          <w:iCs/>
        </w:rPr>
        <w:t>P</w:t>
      </w:r>
      <w:r w:rsidRPr="001E219B">
        <w:rPr>
          <w:rFonts w:ascii="Calibri" w:eastAsia="MS Gothic" w:hAnsi="Calibri" w:cs="Times New Roman"/>
          <w:b/>
          <w:bCs/>
          <w:iCs/>
        </w:rPr>
        <w:t>rojects</w:t>
      </w:r>
    </w:p>
    <w:p w14:paraId="34D37678" w14:textId="324F3B85" w:rsidR="00F132FD" w:rsidRDefault="00F132FD" w:rsidP="00F132FD">
      <w:pPr>
        <w:pStyle w:val="ListParagraph"/>
        <w:numPr>
          <w:ilvl w:val="0"/>
          <w:numId w:val="0"/>
        </w:numPr>
        <w:spacing w:before="120"/>
        <w:contextualSpacing w:val="0"/>
        <w:jc w:val="both"/>
      </w:pPr>
      <w:r>
        <w:t xml:space="preserve">Evaluate </w:t>
      </w:r>
      <w:r w:rsidR="001913E6">
        <w:t xml:space="preserve">the </w:t>
      </w:r>
      <w:r>
        <w:t>environmental impact of electricity consumption</w:t>
      </w:r>
      <w:r w:rsidR="001913E6">
        <w:t>,</w:t>
      </w:r>
      <w:r>
        <w:t xml:space="preserve"> using </w:t>
      </w:r>
      <w:r w:rsidR="001913E6">
        <w:t xml:space="preserve">the </w:t>
      </w:r>
      <w:r>
        <w:t xml:space="preserve">PEER EE </w:t>
      </w:r>
      <w:r w:rsidR="00FC0005">
        <w:t>I</w:t>
      </w:r>
      <w:r>
        <w:t>ndex</w:t>
      </w:r>
      <w:r w:rsidR="00706CB4">
        <w:t xml:space="preserve"> and the</w:t>
      </w:r>
      <w:r>
        <w:t xml:space="preserve"> following formulae</w:t>
      </w:r>
      <w:r w:rsidR="00706CB4">
        <w:t>:</w:t>
      </w:r>
    </w:p>
    <w:p w14:paraId="2F74B588" w14:textId="5883BEC9" w:rsidR="00F132FD" w:rsidRPr="00567E9A" w:rsidRDefault="00F132FD" w:rsidP="00567E9A">
      <w:pPr>
        <w:ind w:firstLine="720"/>
        <w:jc w:val="center"/>
        <w:rPr>
          <w:rFonts w:ascii="Cambria Math" w:hAnsi="Cambria Math"/>
          <w:iCs/>
          <w:color w:val="404040" w:themeColor="text1" w:themeTint="BF"/>
        </w:rPr>
      </w:pPr>
      <w:r w:rsidRPr="00567E9A">
        <w:rPr>
          <w:rFonts w:ascii="Cambria Math" w:hAnsi="Cambria Math"/>
          <w:color w:val="404040" w:themeColor="text1" w:themeTint="BF"/>
        </w:rPr>
        <w:t xml:space="preserve">EE </w:t>
      </w:r>
      <w:r w:rsidR="00FC0005">
        <w:rPr>
          <w:rFonts w:ascii="Cambria Math" w:hAnsi="Cambria Math"/>
          <w:color w:val="404040" w:themeColor="text1" w:themeTint="BF"/>
        </w:rPr>
        <w:t>I</w:t>
      </w:r>
      <w:r w:rsidRPr="00567E9A">
        <w:rPr>
          <w:rFonts w:ascii="Cambria Math" w:hAnsi="Cambria Math"/>
          <w:color w:val="404040" w:themeColor="text1" w:themeTint="BF"/>
        </w:rPr>
        <w:t xml:space="preserve">ndex = </w:t>
      </w:r>
      <w:proofErr w:type="spellStart"/>
      <w:r w:rsidRPr="00567E9A">
        <w:rPr>
          <w:rFonts w:ascii="Cambria Math" w:hAnsi="Cambria Math"/>
          <w:iCs/>
          <w:color w:val="404040" w:themeColor="text1" w:themeTint="BF"/>
        </w:rPr>
        <w:t>SEI</w:t>
      </w:r>
      <w:r w:rsidRPr="00567E9A">
        <w:rPr>
          <w:rFonts w:ascii="Cambria Math" w:hAnsi="Cambria Math"/>
          <w:iCs/>
          <w:color w:val="404040" w:themeColor="text1" w:themeTint="BF"/>
          <w:vertAlign w:val="subscript"/>
        </w:rPr>
        <w:t>score</w:t>
      </w:r>
      <w:proofErr w:type="spellEnd"/>
      <w:r w:rsidRPr="00567E9A">
        <w:rPr>
          <w:rFonts w:ascii="Cambria Math" w:hAnsi="Cambria Math"/>
          <w:iCs/>
          <w:color w:val="404040" w:themeColor="text1" w:themeTint="BF"/>
        </w:rPr>
        <w:t xml:space="preserve"> + CO</w:t>
      </w:r>
      <w:r w:rsidRPr="00567E9A">
        <w:rPr>
          <w:rFonts w:ascii="Cambria Math" w:hAnsi="Cambria Math"/>
          <w:iCs/>
          <w:color w:val="404040" w:themeColor="text1" w:themeTint="BF"/>
          <w:vertAlign w:val="subscript"/>
        </w:rPr>
        <w:t>2</w:t>
      </w:r>
      <w:r w:rsidRPr="00567E9A">
        <w:rPr>
          <w:rFonts w:ascii="Cambria Math" w:hAnsi="Cambria Math"/>
          <w:iCs/>
          <w:color w:val="404040" w:themeColor="text1" w:themeTint="BF"/>
        </w:rPr>
        <w:t>I</w:t>
      </w:r>
      <w:r w:rsidRPr="00567E9A">
        <w:rPr>
          <w:rFonts w:ascii="Cambria Math" w:hAnsi="Cambria Math"/>
          <w:iCs/>
          <w:color w:val="404040" w:themeColor="text1" w:themeTint="BF"/>
          <w:vertAlign w:val="subscript"/>
        </w:rPr>
        <w:t>score</w:t>
      </w:r>
      <w:r w:rsidRPr="00567E9A">
        <w:rPr>
          <w:rFonts w:ascii="Cambria Math" w:hAnsi="Cambria Math"/>
          <w:iCs/>
          <w:color w:val="404040" w:themeColor="text1" w:themeTint="BF"/>
        </w:rPr>
        <w:t xml:space="preserve"> + </w:t>
      </w:r>
      <w:proofErr w:type="spellStart"/>
      <w:r w:rsidRPr="00567E9A">
        <w:rPr>
          <w:rFonts w:ascii="Cambria Math" w:hAnsi="Cambria Math"/>
          <w:iCs/>
          <w:color w:val="404040" w:themeColor="text1" w:themeTint="BF"/>
        </w:rPr>
        <w:t>NOxI</w:t>
      </w:r>
      <w:r w:rsidRPr="00567E9A">
        <w:rPr>
          <w:rFonts w:ascii="Cambria Math" w:hAnsi="Cambria Math"/>
          <w:iCs/>
          <w:color w:val="404040" w:themeColor="text1" w:themeTint="BF"/>
          <w:vertAlign w:val="subscript"/>
        </w:rPr>
        <w:t>score</w:t>
      </w:r>
      <w:proofErr w:type="spellEnd"/>
      <w:r w:rsidRPr="00567E9A">
        <w:rPr>
          <w:rFonts w:ascii="Cambria Math" w:hAnsi="Cambria Math"/>
          <w:iCs/>
          <w:color w:val="404040" w:themeColor="text1" w:themeTint="BF"/>
        </w:rPr>
        <w:t xml:space="preserve"> + SO</w:t>
      </w:r>
      <w:r w:rsidRPr="00567E9A">
        <w:rPr>
          <w:rFonts w:ascii="Cambria Math" w:hAnsi="Cambria Math"/>
          <w:iCs/>
          <w:color w:val="404040" w:themeColor="text1" w:themeTint="BF"/>
          <w:vertAlign w:val="subscript"/>
        </w:rPr>
        <w:t>2</w:t>
      </w:r>
      <w:r w:rsidRPr="00567E9A">
        <w:rPr>
          <w:rFonts w:ascii="Cambria Math" w:hAnsi="Cambria Math"/>
          <w:iCs/>
          <w:color w:val="404040" w:themeColor="text1" w:themeTint="BF"/>
        </w:rPr>
        <w:t>I</w:t>
      </w:r>
      <w:r w:rsidRPr="00567E9A">
        <w:rPr>
          <w:rFonts w:ascii="Cambria Math" w:hAnsi="Cambria Math"/>
          <w:iCs/>
          <w:color w:val="404040" w:themeColor="text1" w:themeTint="BF"/>
          <w:vertAlign w:val="subscript"/>
        </w:rPr>
        <w:t>score</w:t>
      </w:r>
      <w:r w:rsidRPr="00567E9A">
        <w:rPr>
          <w:rFonts w:ascii="Cambria Math" w:hAnsi="Cambria Math"/>
          <w:iCs/>
          <w:color w:val="404040" w:themeColor="text1" w:themeTint="BF"/>
        </w:rPr>
        <w:t xml:space="preserve"> + </w:t>
      </w:r>
      <w:proofErr w:type="spellStart"/>
      <w:r w:rsidRPr="00567E9A">
        <w:rPr>
          <w:rFonts w:ascii="Cambria Math" w:hAnsi="Cambria Math"/>
          <w:iCs/>
          <w:color w:val="404040" w:themeColor="text1" w:themeTint="BF"/>
        </w:rPr>
        <w:t>WaterI</w:t>
      </w:r>
      <w:r w:rsidRPr="00567E9A">
        <w:rPr>
          <w:rFonts w:ascii="Cambria Math" w:hAnsi="Cambria Math"/>
          <w:iCs/>
          <w:color w:val="404040" w:themeColor="text1" w:themeTint="BF"/>
          <w:vertAlign w:val="subscript"/>
        </w:rPr>
        <w:t>score</w:t>
      </w:r>
      <w:proofErr w:type="spellEnd"/>
      <w:r w:rsidRPr="00567E9A">
        <w:rPr>
          <w:rFonts w:ascii="Cambria Math" w:hAnsi="Cambria Math"/>
          <w:iCs/>
          <w:color w:val="404040" w:themeColor="text1" w:themeTint="BF"/>
        </w:rPr>
        <w:t xml:space="preserve"> + </w:t>
      </w:r>
      <w:proofErr w:type="spellStart"/>
      <w:r w:rsidRPr="00567E9A">
        <w:rPr>
          <w:rFonts w:ascii="Cambria Math" w:hAnsi="Cambria Math"/>
          <w:iCs/>
          <w:color w:val="404040" w:themeColor="text1" w:themeTint="BF"/>
        </w:rPr>
        <w:t>WasteI</w:t>
      </w:r>
      <w:r w:rsidRPr="00567E9A">
        <w:rPr>
          <w:rFonts w:ascii="Cambria Math" w:hAnsi="Cambria Math"/>
          <w:iCs/>
          <w:color w:val="404040" w:themeColor="text1" w:themeTint="BF"/>
          <w:vertAlign w:val="subscript"/>
        </w:rPr>
        <w:t>score</w:t>
      </w:r>
      <w:proofErr w:type="spellEnd"/>
    </w:p>
    <w:p w14:paraId="2B64F760" w14:textId="7D8518D7" w:rsidR="00F132FD" w:rsidRPr="00E63A1E" w:rsidRDefault="00F132FD" w:rsidP="00F132FD">
      <w:pPr>
        <w:spacing w:after="360"/>
        <w:jc w:val="both"/>
      </w:pPr>
      <w:r>
        <w:t xml:space="preserve">Overall performance metrics are the sum </w:t>
      </w:r>
      <w:r w:rsidR="00706CB4">
        <w:t xml:space="preserve">of </w:t>
      </w:r>
      <w:r>
        <w:t>the SEI, CO</w:t>
      </w:r>
      <w:r w:rsidRPr="004F32F6">
        <w:rPr>
          <w:vertAlign w:val="subscript"/>
        </w:rPr>
        <w:t>2</w:t>
      </w:r>
      <w:r>
        <w:t>, NO</w:t>
      </w:r>
      <w:r w:rsidRPr="004F32F6">
        <w:rPr>
          <w:vertAlign w:val="subscript"/>
        </w:rPr>
        <w:t>x</w:t>
      </w:r>
      <w:r>
        <w:t>, SO</w:t>
      </w:r>
      <w:r w:rsidRPr="004F32F6">
        <w:rPr>
          <w:vertAlign w:val="subscript"/>
        </w:rPr>
        <w:t>2</w:t>
      </w:r>
      <w:r>
        <w:t xml:space="preserve">, </w:t>
      </w:r>
      <w:r w:rsidR="00706CB4">
        <w:t>w</w:t>
      </w:r>
      <w:r>
        <w:t xml:space="preserve">ater </w:t>
      </w:r>
      <w:r w:rsidR="00706CB4">
        <w:t>i</w:t>
      </w:r>
      <w:r>
        <w:t xml:space="preserve">ntensity, and </w:t>
      </w:r>
      <w:r w:rsidR="00706CB4">
        <w:t>w</w:t>
      </w:r>
      <w:r>
        <w:t xml:space="preserve">aste </w:t>
      </w:r>
      <w:r w:rsidR="00706CB4">
        <w:t>i</w:t>
      </w:r>
      <w:r w:rsidRPr="007D5FC3">
        <w:t>ntensity for each generation source:</w:t>
      </w:r>
    </w:p>
    <w:p w14:paraId="5B72F6F7" w14:textId="469AA078" w:rsidR="00F132FD" w:rsidRPr="00F132FD" w:rsidRDefault="00CF4CC0" w:rsidP="00F132FD">
      <w:pPr>
        <w:jc w:val="both"/>
      </w:pPr>
      <m:oMathPara>
        <m:oMath>
          <m:sSub>
            <m:sSubPr>
              <m:ctrlPr>
                <w:rPr>
                  <w:rFonts w:ascii="Cambria Math" w:hAnsi="Cambria Math"/>
                  <w:i/>
                </w:rPr>
              </m:ctrlPr>
            </m:sSubPr>
            <m:e>
              <m:r>
                <w:rPr>
                  <w:rFonts w:ascii="Cambria Math" w:hAnsi="Cambria Math"/>
                </w:rPr>
                <m:t>SEI</m:t>
              </m:r>
            </m:e>
            <m:sub>
              <m:r>
                <w:rPr>
                  <w:rFonts w:ascii="Cambria Math" w:hAnsi="Cambria Math"/>
                </w:rPr>
                <m:t>overall</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SEI</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TDL</m:t>
                      </m:r>
                    </m:e>
                    <m:sub>
                      <m:r>
                        <w:rPr>
                          <w:rFonts w:ascii="Cambria Math" w:hAnsi="Cambria Math"/>
                        </w:rPr>
                        <m:t>i</m:t>
                      </m:r>
                    </m:sub>
                  </m:sSub>
                </m:e>
              </m:d>
            </m:e>
          </m:nary>
        </m:oMath>
      </m:oMathPara>
    </w:p>
    <w:p w14:paraId="64793A72" w14:textId="52B05F48" w:rsidR="00F132FD" w:rsidRPr="00F132FD" w:rsidRDefault="00CF4CC0" w:rsidP="00F132FD">
      <w:pPr>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I</m:t>
              </m:r>
            </m:e>
            <m:sub>
              <m:r>
                <w:rPr>
                  <w:rFonts w:ascii="Cambria Math" w:hAnsi="Cambria Math"/>
                </w:rPr>
                <m:t>overall</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CO2I</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TDL</m:t>
                      </m:r>
                    </m:e>
                    <m:sub>
                      <m:r>
                        <w:rPr>
                          <w:rFonts w:ascii="Cambria Math" w:hAnsi="Cambria Math"/>
                        </w:rPr>
                        <m:t>i</m:t>
                      </m:r>
                    </m:sub>
                  </m:sSub>
                </m:e>
              </m:d>
            </m:e>
          </m:nary>
        </m:oMath>
      </m:oMathPara>
    </w:p>
    <w:p w14:paraId="19C403A7" w14:textId="53FBFEFE" w:rsidR="00F132FD" w:rsidRPr="00F132FD" w:rsidRDefault="00CF4CC0" w:rsidP="00F132FD">
      <w:pPr>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NO</m:t>
                  </m:r>
                </m:e>
                <m:sub>
                  <m:r>
                    <w:rPr>
                      <w:rFonts w:ascii="Cambria Math" w:hAnsi="Cambria Math"/>
                    </w:rPr>
                    <m:t>x</m:t>
                  </m:r>
                </m:sub>
              </m:sSub>
              <m:r>
                <w:rPr>
                  <w:rFonts w:ascii="Cambria Math" w:hAnsi="Cambria Math"/>
                </w:rPr>
                <m:t>I</m:t>
              </m:r>
            </m:e>
            <m:sub>
              <m:r>
                <w:rPr>
                  <w:rFonts w:ascii="Cambria Math" w:hAnsi="Cambria Math"/>
                </w:rPr>
                <m:t>overall</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NOxI</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TDL</m:t>
                      </m:r>
                    </m:e>
                    <m:sub>
                      <m:r>
                        <w:rPr>
                          <w:rFonts w:ascii="Cambria Math" w:hAnsi="Cambria Math"/>
                        </w:rPr>
                        <m:t>i</m:t>
                      </m:r>
                    </m:sub>
                  </m:sSub>
                </m:e>
              </m:d>
            </m:e>
          </m:nary>
        </m:oMath>
      </m:oMathPara>
    </w:p>
    <w:p w14:paraId="0FCCE826" w14:textId="745AFE11" w:rsidR="00F132FD" w:rsidRPr="00F132FD" w:rsidRDefault="00CF4CC0" w:rsidP="00F132FD">
      <w:pPr>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SO</m:t>
                  </m:r>
                </m:e>
                <m:sub>
                  <m:r>
                    <w:rPr>
                      <w:rFonts w:ascii="Cambria Math" w:hAnsi="Cambria Math"/>
                    </w:rPr>
                    <m:t>2</m:t>
                  </m:r>
                </m:sub>
              </m:sSub>
              <m:r>
                <w:rPr>
                  <w:rFonts w:ascii="Cambria Math" w:hAnsi="Cambria Math"/>
                </w:rPr>
                <m:t>I</m:t>
              </m:r>
            </m:e>
            <m:sub>
              <m:r>
                <w:rPr>
                  <w:rFonts w:ascii="Cambria Math" w:hAnsi="Cambria Math"/>
                </w:rPr>
                <m:t>overall</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SO2</m:t>
                  </m:r>
                </m:e>
                <m:sub>
                  <m:r>
                    <w:rPr>
                      <w:rFonts w:ascii="Cambria Math" w:hAnsi="Cambria Math"/>
                    </w:rPr>
                    <m:t>Ii</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TDL</m:t>
                      </m:r>
                    </m:e>
                    <m:sub>
                      <m:r>
                        <w:rPr>
                          <w:rFonts w:ascii="Cambria Math" w:hAnsi="Cambria Math"/>
                        </w:rPr>
                        <m:t>i</m:t>
                      </m:r>
                    </m:sub>
                  </m:sSub>
                </m:e>
              </m:d>
            </m:e>
          </m:nary>
        </m:oMath>
      </m:oMathPara>
    </w:p>
    <w:p w14:paraId="42F2C269" w14:textId="330E4C3F" w:rsidR="00F132FD" w:rsidRPr="00F132FD" w:rsidRDefault="00CF4CC0" w:rsidP="00F132FD">
      <w:pPr>
        <w:jc w:val="both"/>
      </w:pPr>
      <m:oMathPara>
        <m:oMath>
          <m:sSub>
            <m:sSubPr>
              <m:ctrlPr>
                <w:rPr>
                  <w:rFonts w:ascii="Cambria Math" w:hAnsi="Cambria Math"/>
                  <w:i/>
                </w:rPr>
              </m:ctrlPr>
            </m:sSubPr>
            <m:e>
              <m:r>
                <w:rPr>
                  <w:rFonts w:ascii="Cambria Math" w:hAnsi="Cambria Math"/>
                </w:rPr>
                <m:t>WaterI</m:t>
              </m:r>
            </m:e>
            <m:sub>
              <m:r>
                <w:rPr>
                  <w:rFonts w:ascii="Cambria Math" w:hAnsi="Cambria Math"/>
                </w:rPr>
                <m:t>overall</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WaterI</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TDL</m:t>
                      </m:r>
                    </m:e>
                    <m:sub>
                      <m:r>
                        <w:rPr>
                          <w:rFonts w:ascii="Cambria Math" w:hAnsi="Cambria Math"/>
                        </w:rPr>
                        <m:t>i</m:t>
                      </m:r>
                    </m:sub>
                  </m:sSub>
                </m:e>
              </m:d>
            </m:e>
          </m:nary>
        </m:oMath>
      </m:oMathPara>
    </w:p>
    <w:p w14:paraId="7619105B" w14:textId="70E93261" w:rsidR="00F132FD" w:rsidRPr="00F132FD" w:rsidRDefault="00CF4CC0" w:rsidP="00F132FD">
      <w:pPr>
        <w:jc w:val="both"/>
      </w:pPr>
      <m:oMathPara>
        <m:oMath>
          <m:sSub>
            <m:sSubPr>
              <m:ctrlPr>
                <w:rPr>
                  <w:rFonts w:ascii="Cambria Math" w:hAnsi="Cambria Math"/>
                  <w:i/>
                </w:rPr>
              </m:ctrlPr>
            </m:sSubPr>
            <m:e>
              <m:r>
                <w:rPr>
                  <w:rFonts w:ascii="Cambria Math" w:hAnsi="Cambria Math"/>
                </w:rPr>
                <m:t>WasteI</m:t>
              </m:r>
            </m:e>
            <m:sub>
              <m:r>
                <w:rPr>
                  <w:rFonts w:ascii="Cambria Math" w:hAnsi="Cambria Math"/>
                </w:rPr>
                <m:t>overall</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Waste</m:t>
                  </m:r>
                </m:e>
                <m:sub>
                  <m:r>
                    <w:rPr>
                      <w:rFonts w:ascii="Cambria Math" w:hAnsi="Cambria Math"/>
                    </w:rPr>
                    <m:t>i</m:t>
                  </m:r>
                </m:sub>
              </m:sSub>
            </m:e>
          </m:nary>
        </m:oMath>
      </m:oMathPara>
    </w:p>
    <w:p w14:paraId="3A956793" w14:textId="77777777" w:rsidR="00F132FD" w:rsidRDefault="00F132FD" w:rsidP="00F132FD">
      <w:pPr>
        <w:ind w:left="720"/>
        <w:jc w:val="both"/>
        <w:rPr>
          <w:i/>
        </w:rPr>
      </w:pPr>
      <w:r w:rsidRPr="007D5FC3">
        <w:rPr>
          <w:i/>
        </w:rPr>
        <w:t>Where:</w:t>
      </w:r>
    </w:p>
    <w:p w14:paraId="10B33744" w14:textId="7EFB8EF5" w:rsidR="00F132FD" w:rsidRPr="007D5FC3" w:rsidRDefault="00F132FD" w:rsidP="00010CC9">
      <w:pPr>
        <w:pStyle w:val="Body"/>
      </w:pPr>
      <w:proofErr w:type="spellStart"/>
      <w:r w:rsidRPr="00FC0005">
        <w:rPr>
          <w:rStyle w:val="Strong"/>
          <w:rFonts w:ascii="Calibri Light" w:hAnsi="Calibri Light" w:cs="Calibri Light"/>
          <w:bCs w:val="0"/>
        </w:rPr>
        <w:t>TDL</w:t>
      </w:r>
      <w:r w:rsidRPr="00FC0005">
        <w:rPr>
          <w:rStyle w:val="Strong"/>
          <w:rFonts w:ascii="Calibri Light" w:hAnsi="Calibri Light" w:cs="Calibri Light"/>
          <w:bCs w:val="0"/>
          <w:vertAlign w:val="subscript"/>
        </w:rPr>
        <w:t>i</w:t>
      </w:r>
      <w:proofErr w:type="spellEnd"/>
      <w:r w:rsidRPr="00FC0005">
        <w:rPr>
          <w:rFonts w:cs="Calibri Light"/>
        </w:rPr>
        <w:t xml:space="preserve"> </w:t>
      </w:r>
      <w:r>
        <w:t xml:space="preserve">= </w:t>
      </w:r>
      <w:r w:rsidRPr="00B403A7">
        <w:t xml:space="preserve">Transmission </w:t>
      </w:r>
      <w:r w:rsidR="00876CA4" w:rsidRPr="00B403A7">
        <w:t>and</w:t>
      </w:r>
      <w:r w:rsidRPr="00B403A7">
        <w:t xml:space="preserve"> </w:t>
      </w:r>
      <w:r w:rsidR="00C56B87" w:rsidRPr="00B403A7">
        <w:t>d</w:t>
      </w:r>
      <w:r w:rsidRPr="00B403A7">
        <w:t xml:space="preserve">istribution </w:t>
      </w:r>
      <w:r w:rsidR="00C56B87" w:rsidRPr="00B403A7">
        <w:t>l</w:t>
      </w:r>
      <w:r w:rsidRPr="00B403A7">
        <w:t xml:space="preserve">osses (%) for </w:t>
      </w:r>
      <w:r w:rsidR="00C56B87" w:rsidRPr="00B403A7">
        <w:t>g</w:t>
      </w:r>
      <w:r w:rsidRPr="00B403A7">
        <w:t xml:space="preserve">eneration </w:t>
      </w:r>
      <w:r w:rsidR="00C56B87" w:rsidRPr="00B403A7">
        <w:t>s</w:t>
      </w:r>
      <w:r w:rsidRPr="00B403A7">
        <w:t xml:space="preserve">ource </w:t>
      </w:r>
      <w:r w:rsidRPr="00B403A7">
        <w:rPr>
          <w:i/>
        </w:rPr>
        <w:t>i</w:t>
      </w:r>
      <w:r w:rsidRPr="00B403A7">
        <w:t xml:space="preserve"> </w:t>
      </w:r>
      <w:r w:rsidR="00C56B87" w:rsidRPr="00B403A7">
        <w:t>(e</w:t>
      </w:r>
      <w:r w:rsidRPr="00B403A7">
        <w:t>quals 0 for local generation</w:t>
      </w:r>
      <w:r w:rsidR="00C56B87" w:rsidRPr="00B403A7">
        <w:t>)</w:t>
      </w:r>
    </w:p>
    <w:p w14:paraId="465BDC68" w14:textId="2B57C3D2" w:rsidR="00F132FD" w:rsidRPr="00F132FD" w:rsidRDefault="00CF4CC0" w:rsidP="00F132FD">
      <w:pPr>
        <w:spacing w:after="240"/>
        <w:ind w:left="720"/>
        <w:jc w:val="both"/>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Generation delivered to site   (MWh</m:t>
                  </m:r>
                </m:e>
                <m:sub>
                  <m:r>
                    <w:rPr>
                      <w:rFonts w:ascii="Cambria Math" w:hAnsi="Cambria Math"/>
                    </w:rPr>
                    <m:t>i</m:t>
                  </m:r>
                </m:sub>
              </m:sSub>
              <m:r>
                <w:rPr>
                  <w:rFonts w:ascii="Cambria Math" w:hAnsi="Cambria Math"/>
                </w:rPr>
                <m:t>)</m:t>
              </m:r>
            </m:num>
            <m:den>
              <m:r>
                <w:rPr>
                  <w:rFonts w:ascii="Cambria Math" w:hAnsi="Cambria Math"/>
                </w:rPr>
                <m:t>Total generation delivered to site  (MWh)</m:t>
              </m:r>
            </m:den>
          </m:f>
        </m:oMath>
      </m:oMathPara>
    </w:p>
    <w:p w14:paraId="4D235E2B" w14:textId="74050F7B" w:rsidR="00F132FD" w:rsidRPr="00F132FD" w:rsidRDefault="00CF4CC0" w:rsidP="00F132FD">
      <w:pPr>
        <w:spacing w:after="240"/>
        <w:ind w:left="720"/>
        <w:jc w:val="both"/>
        <w:rPr>
          <w:sz w:val="20"/>
        </w:rPr>
      </w:pPr>
      <m:oMathPara>
        <m:oMathParaPr>
          <m:jc m:val="left"/>
        </m:oMathParaPr>
        <m:oMath>
          <m:sSub>
            <m:sSubPr>
              <m:ctrlPr>
                <w:rPr>
                  <w:rFonts w:ascii="Cambria Math" w:hAnsi="Cambria Math"/>
                  <w:i/>
                  <w:sz w:val="20"/>
                </w:rPr>
              </m:ctrlPr>
            </m:sSubPr>
            <m:e>
              <m:r>
                <w:rPr>
                  <w:rFonts w:ascii="Cambria Math" w:hAnsi="Cambria Math"/>
                  <w:sz w:val="20"/>
                </w:rPr>
                <m:t>SEI</m:t>
              </m:r>
            </m:e>
            <m:sub>
              <m:r>
                <w:rPr>
                  <w:rFonts w:ascii="Cambria Math" w:hAnsi="Cambria Math"/>
                  <w:sz w:val="20"/>
                </w:rPr>
                <m:t>i</m:t>
              </m:r>
            </m:sub>
          </m:sSub>
          <m:r>
            <w:rPr>
              <w:rFonts w:ascii="Cambria Math" w:hAnsi="Cambria Math"/>
              <w:sz w:val="20"/>
            </w:rPr>
            <m:t>=</m:t>
          </m:r>
          <m:f>
            <m:fPr>
              <m:ctrlPr>
                <w:rPr>
                  <w:rFonts w:ascii="Cambria Math" w:hAnsi="Cambria Math"/>
                  <w:i/>
                  <w:sz w:val="20"/>
                </w:rPr>
              </m:ctrlPr>
            </m:fPr>
            <m:num>
              <m:r>
                <w:rPr>
                  <w:rFonts w:ascii="Cambria Math" w:hAnsi="Cambria Math"/>
                  <w:sz w:val="20"/>
                </w:rPr>
                <m:t>(</m:t>
              </m:r>
              <m:sSub>
                <m:sSubPr>
                  <m:ctrlPr>
                    <w:rPr>
                      <w:rFonts w:ascii="Cambria Math" w:hAnsi="Cambria Math"/>
                      <w:i/>
                      <w:sz w:val="20"/>
                    </w:rPr>
                  </m:ctrlPr>
                </m:sSubPr>
                <m:e>
                  <m:r>
                    <w:rPr>
                      <w:rFonts w:ascii="Cambria Math" w:hAnsi="Cambria Math"/>
                      <w:sz w:val="20"/>
                    </w:rPr>
                    <m:t>Nonrenewable energy consumed  (MMBtu</m:t>
                  </m:r>
                </m:e>
                <m:sub>
                  <m:r>
                    <w:rPr>
                      <w:rFonts w:ascii="Cambria Math" w:hAnsi="Cambria Math"/>
                      <w:sz w:val="20"/>
                    </w:rPr>
                    <m:t>i</m:t>
                  </m:r>
                </m:sub>
              </m:sSub>
              <m:r>
                <w:rPr>
                  <w:rFonts w:ascii="Cambria Math" w:hAnsi="Cambria Math"/>
                  <w:sz w:val="20"/>
                </w:rPr>
                <m:t>)-</m:t>
              </m:r>
              <m:sSub>
                <m:sSubPr>
                  <m:ctrlPr>
                    <w:rPr>
                      <w:rFonts w:ascii="Cambria Math" w:hAnsi="Cambria Math"/>
                      <w:i/>
                      <w:sz w:val="20"/>
                    </w:rPr>
                  </m:ctrlPr>
                </m:sSubPr>
                <m:e>
                  <m:r>
                    <w:rPr>
                      <w:rFonts w:ascii="Cambria Math" w:hAnsi="Cambria Math"/>
                      <w:sz w:val="20"/>
                    </w:rPr>
                    <m:t>Recovered thermal energy   (MMBTu</m:t>
                  </m:r>
                </m:e>
                <m:sub>
                  <m:r>
                    <w:rPr>
                      <w:rFonts w:ascii="Cambria Math" w:hAnsi="Cambria Math"/>
                      <w:sz w:val="20"/>
                    </w:rPr>
                    <m:t>i</m:t>
                  </m:r>
                </m:sub>
              </m:sSub>
              <m:r>
                <w:rPr>
                  <w:rFonts w:ascii="Cambria Math" w:hAnsi="Cambria Math"/>
                  <w:sz w:val="20"/>
                </w:rPr>
                <m:t>)</m:t>
              </m:r>
            </m:num>
            <m:den>
              <m:sSub>
                <m:sSubPr>
                  <m:ctrlPr>
                    <w:rPr>
                      <w:rFonts w:ascii="Cambria Math" w:hAnsi="Cambria Math"/>
                      <w:i/>
                      <w:sz w:val="20"/>
                    </w:rPr>
                  </m:ctrlPr>
                </m:sSubPr>
                <m:e>
                  <m:r>
                    <w:rPr>
                      <w:rFonts w:ascii="Cambria Math" w:hAnsi="Cambria Math"/>
                      <w:sz w:val="20"/>
                    </w:rPr>
                    <m:t>Generation delivered to site  (MWh</m:t>
                  </m:r>
                </m:e>
                <m:sub>
                  <m:r>
                    <w:rPr>
                      <w:rFonts w:ascii="Cambria Math" w:hAnsi="Cambria Math"/>
                      <w:sz w:val="20"/>
                    </w:rPr>
                    <m:t>i</m:t>
                  </m:r>
                </m:sub>
              </m:sSub>
              <m:r>
                <w:rPr>
                  <w:rFonts w:ascii="Cambria Math" w:hAnsi="Cambria Math"/>
                  <w:sz w:val="20"/>
                </w:rPr>
                <m:t>)</m:t>
              </m:r>
            </m:den>
          </m:f>
        </m:oMath>
      </m:oMathPara>
    </w:p>
    <w:p w14:paraId="60E07009" w14:textId="31BD7F19" w:rsidR="00F132FD" w:rsidRPr="00F132FD" w:rsidRDefault="00CF4CC0" w:rsidP="00F132FD">
      <w:pPr>
        <w:ind w:left="720"/>
        <w:jc w:val="both"/>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CO</m:t>
                  </m:r>
                </m:e>
                <m:sub>
                  <m:r>
                    <w:rPr>
                      <w:rFonts w:ascii="Cambria Math" w:hAnsi="Cambria Math"/>
                    </w:rPr>
                    <m:t>2e</m:t>
                  </m:r>
                </m:sub>
              </m:sSub>
              <m:r>
                <w:rPr>
                  <w:rFonts w:ascii="Cambria Math" w:hAnsi="Cambria Math"/>
                </w:rPr>
                <m:t>I</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Carbon dioxide equivalent emissions  (lb</m:t>
                  </m:r>
                </m:e>
                <m:sub>
                  <m:r>
                    <w:rPr>
                      <w:rFonts w:ascii="Cambria Math" w:hAnsi="Cambria Math"/>
                    </w:rPr>
                    <m:t>i</m:t>
                  </m:r>
                </m:sub>
              </m:sSub>
              <m:r>
                <w:rPr>
                  <w:rFonts w:ascii="Cambria Math" w:hAnsi="Cambria Math"/>
                </w:rPr>
                <m:t>) ×</m:t>
              </m:r>
              <m:sSub>
                <m:sSubPr>
                  <m:ctrlPr>
                    <w:rPr>
                      <w:rFonts w:ascii="Cambria Math" w:hAnsi="Cambria Math"/>
                      <w:i/>
                    </w:rPr>
                  </m:ctrlPr>
                </m:sSubPr>
                <m:e>
                  <m:r>
                    <w:rPr>
                      <w:rFonts w:ascii="Cambria Math" w:hAnsi="Cambria Math"/>
                    </w:rPr>
                    <m:t xml:space="preserve"> Methane leakage multiplier</m:t>
                  </m:r>
                </m:e>
                <m:sub>
                  <m:r>
                    <w:rPr>
                      <w:rFonts w:ascii="Cambria Math" w:hAnsi="Cambria Math"/>
                    </w:rPr>
                    <m:t>i</m:t>
                  </m:r>
                </m:sub>
              </m:sSub>
            </m:num>
            <m:den>
              <m:sSub>
                <m:sSubPr>
                  <m:ctrlPr>
                    <w:rPr>
                      <w:rFonts w:ascii="Cambria Math" w:hAnsi="Cambria Math"/>
                      <w:i/>
                    </w:rPr>
                  </m:ctrlPr>
                </m:sSubPr>
                <m:e>
                  <m:r>
                    <w:rPr>
                      <w:rFonts w:ascii="Cambria Math" w:hAnsi="Cambria Math"/>
                    </w:rPr>
                    <m:t>Generation delivered to site   (MWh</m:t>
                  </m:r>
                </m:e>
                <m:sub>
                  <m:r>
                    <w:rPr>
                      <w:rFonts w:ascii="Cambria Math" w:hAnsi="Cambria Math"/>
                    </w:rPr>
                    <m:t>i</m:t>
                  </m:r>
                </m:sub>
              </m:sSub>
              <m:r>
                <w:rPr>
                  <w:rFonts w:ascii="Cambria Math" w:hAnsi="Cambria Math"/>
                </w:rPr>
                <m:t>)</m:t>
              </m:r>
            </m:den>
          </m:f>
        </m:oMath>
      </m:oMathPara>
    </w:p>
    <w:p w14:paraId="1D36F000" w14:textId="60BB62BF" w:rsidR="00F132FD" w:rsidRPr="00F132FD" w:rsidRDefault="00F132FD" w:rsidP="00F132FD">
      <w:pPr>
        <w:spacing w:after="240"/>
        <w:ind w:left="720"/>
        <w:jc w:val="both"/>
      </w:pPr>
      <w:r>
        <w:br/>
      </w: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NO</m:t>
                  </m:r>
                </m:e>
                <m:sub>
                  <m:r>
                    <w:rPr>
                      <w:rFonts w:ascii="Cambria Math" w:hAnsi="Cambria Math"/>
                    </w:rPr>
                    <m:t>x</m:t>
                  </m:r>
                </m:sub>
              </m:sSub>
              <m:r>
                <w:rPr>
                  <w:rFonts w:ascii="Cambria Math" w:hAnsi="Cambria Math"/>
                </w:rPr>
                <m:t>I</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Nitrogen oxide emissions   (lb</m:t>
                  </m:r>
                </m:e>
                <m:sub>
                  <m:r>
                    <w:rPr>
                      <w:rFonts w:ascii="Cambria Math" w:hAnsi="Cambria Math"/>
                    </w:rPr>
                    <m:t>i</m:t>
                  </m:r>
                </m:sub>
              </m:sSub>
              <m:r>
                <w:rPr>
                  <w:rFonts w:ascii="Cambria Math" w:hAnsi="Cambria Math"/>
                </w:rPr>
                <m:t>)</m:t>
              </m:r>
            </m:num>
            <m:den>
              <m:sSub>
                <m:sSubPr>
                  <m:ctrlPr>
                    <w:rPr>
                      <w:rFonts w:ascii="Cambria Math" w:hAnsi="Cambria Math"/>
                      <w:i/>
                    </w:rPr>
                  </m:ctrlPr>
                </m:sSubPr>
                <m:e>
                  <m:r>
                    <w:rPr>
                      <w:rFonts w:ascii="Cambria Math" w:hAnsi="Cambria Math"/>
                    </w:rPr>
                    <m:t>Generation delivered to site   (MWh</m:t>
                  </m:r>
                </m:e>
                <m:sub>
                  <m:r>
                    <w:rPr>
                      <w:rFonts w:ascii="Cambria Math" w:hAnsi="Cambria Math"/>
                    </w:rPr>
                    <m:t>i</m:t>
                  </m:r>
                </m:sub>
              </m:sSub>
              <m:r>
                <w:rPr>
                  <w:rFonts w:ascii="Cambria Math" w:hAnsi="Cambria Math"/>
                </w:rPr>
                <m:t>)</m:t>
              </m:r>
            </m:den>
          </m:f>
        </m:oMath>
      </m:oMathPara>
    </w:p>
    <w:p w14:paraId="5FA1E499" w14:textId="52798F75" w:rsidR="00F132FD" w:rsidRPr="00F132FD" w:rsidRDefault="00CF4CC0" w:rsidP="00F132FD">
      <w:pPr>
        <w:spacing w:after="240"/>
        <w:ind w:left="720"/>
        <w:jc w:val="both"/>
      </w:pPr>
      <m:oMathPara>
        <m:oMathParaPr>
          <m:jc m:val="left"/>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SO</m:t>
                  </m:r>
                </m:e>
                <m:sub>
                  <m:r>
                    <w:rPr>
                      <w:rFonts w:ascii="Cambria Math" w:hAnsi="Cambria Math"/>
                    </w:rPr>
                    <m:t>2</m:t>
                  </m:r>
                </m:sub>
              </m:sSub>
              <m:r>
                <w:rPr>
                  <w:rFonts w:ascii="Cambria Math" w:hAnsi="Cambria Math"/>
                </w:rPr>
                <m:t>I</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Sulfur dioxide emissions   (lb</m:t>
                  </m:r>
                </m:e>
                <m:sub>
                  <m:r>
                    <w:rPr>
                      <w:rFonts w:ascii="Cambria Math" w:hAnsi="Cambria Math"/>
                    </w:rPr>
                    <m:t>i</m:t>
                  </m:r>
                </m:sub>
              </m:sSub>
              <m:r>
                <w:rPr>
                  <w:rFonts w:ascii="Cambria Math" w:hAnsi="Cambria Math"/>
                </w:rPr>
                <m:t>)</m:t>
              </m:r>
            </m:num>
            <m:den>
              <m:sSub>
                <m:sSubPr>
                  <m:ctrlPr>
                    <w:rPr>
                      <w:rFonts w:ascii="Cambria Math" w:hAnsi="Cambria Math"/>
                      <w:i/>
                    </w:rPr>
                  </m:ctrlPr>
                </m:sSubPr>
                <m:e>
                  <m:r>
                    <w:rPr>
                      <w:rFonts w:ascii="Cambria Math" w:hAnsi="Cambria Math"/>
                    </w:rPr>
                    <m:t>Generation delivered to site   (MWh</m:t>
                  </m:r>
                </m:e>
                <m:sub>
                  <m:r>
                    <w:rPr>
                      <w:rFonts w:ascii="Cambria Math" w:hAnsi="Cambria Math"/>
                    </w:rPr>
                    <m:t>i</m:t>
                  </m:r>
                </m:sub>
              </m:sSub>
              <m:r>
                <w:rPr>
                  <w:rFonts w:ascii="Cambria Math" w:hAnsi="Cambria Math"/>
                </w:rPr>
                <m:t>)</m:t>
              </m:r>
            </m:den>
          </m:f>
        </m:oMath>
      </m:oMathPara>
    </w:p>
    <w:p w14:paraId="60CBAF0D" w14:textId="1030BC80" w:rsidR="00F132FD" w:rsidRPr="00F132FD" w:rsidRDefault="00CF4CC0" w:rsidP="00F132FD">
      <w:pPr>
        <w:spacing w:after="240"/>
        <w:ind w:left="720"/>
        <w:jc w:val="both"/>
      </w:pPr>
      <m:oMathPara>
        <m:oMathParaPr>
          <m:jc m:val="left"/>
        </m:oMathParaPr>
        <m:oMath>
          <m:sSub>
            <m:sSubPr>
              <m:ctrlPr>
                <w:rPr>
                  <w:rFonts w:ascii="Cambria Math" w:hAnsi="Cambria Math"/>
                  <w:i/>
                </w:rPr>
              </m:ctrlPr>
            </m:sSubPr>
            <m:e>
              <m:r>
                <w:rPr>
                  <w:rFonts w:ascii="Cambria Math" w:hAnsi="Cambria Math"/>
                </w:rPr>
                <m:t>WaterI</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Water consumption   (gal</m:t>
                  </m:r>
                </m:e>
                <m:sub>
                  <m:r>
                    <w:rPr>
                      <w:rFonts w:ascii="Cambria Math" w:hAnsi="Cambria Math"/>
                    </w:rPr>
                    <m:t>i</m:t>
                  </m:r>
                </m:sub>
              </m:sSub>
              <m:r>
                <w:rPr>
                  <w:rFonts w:ascii="Cambria Math" w:hAnsi="Cambria Math"/>
                </w:rPr>
                <m:t>)</m:t>
              </m:r>
            </m:num>
            <m:den>
              <m:sSub>
                <m:sSubPr>
                  <m:ctrlPr>
                    <w:rPr>
                      <w:rFonts w:ascii="Cambria Math" w:hAnsi="Cambria Math"/>
                      <w:i/>
                    </w:rPr>
                  </m:ctrlPr>
                </m:sSubPr>
                <m:e>
                  <m:r>
                    <w:rPr>
                      <w:rFonts w:ascii="Cambria Math" w:hAnsi="Cambria Math"/>
                    </w:rPr>
                    <m:t>Generation delivered to site   (MWh</m:t>
                  </m:r>
                </m:e>
                <m:sub>
                  <m:r>
                    <w:rPr>
                      <w:rFonts w:ascii="Cambria Math" w:hAnsi="Cambria Math"/>
                    </w:rPr>
                    <m:t>i</m:t>
                  </m:r>
                </m:sub>
              </m:sSub>
              <m:r>
                <w:rPr>
                  <w:rFonts w:ascii="Cambria Math" w:hAnsi="Cambria Math"/>
                </w:rPr>
                <m:t>)</m:t>
              </m:r>
            </m:den>
          </m:f>
        </m:oMath>
      </m:oMathPara>
    </w:p>
    <w:p w14:paraId="01076E07" w14:textId="4306E0B4" w:rsidR="00F132FD" w:rsidRPr="00F132FD" w:rsidRDefault="00CF4CC0" w:rsidP="00F132FD">
      <w:pPr>
        <w:ind w:left="720"/>
        <w:jc w:val="both"/>
      </w:pPr>
      <m:oMathPara>
        <m:oMathParaPr>
          <m:jc m:val="left"/>
        </m:oMathParaPr>
        <m:oMath>
          <m:sSub>
            <m:sSubPr>
              <m:ctrlPr>
                <w:rPr>
                  <w:rFonts w:ascii="Cambria Math" w:hAnsi="Cambria Math"/>
                  <w:i/>
                </w:rPr>
              </m:ctrlPr>
            </m:sSubPr>
            <m:e>
              <m:r>
                <w:rPr>
                  <w:rFonts w:ascii="Cambria Math" w:hAnsi="Cambria Math"/>
                </w:rPr>
                <m:t>WasteI</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Solid waste recycled   ( tons</m:t>
                  </m:r>
                </m:e>
                <m:sub>
                  <m:r>
                    <w:rPr>
                      <w:rFonts w:ascii="Cambria Math" w:hAnsi="Cambria Math"/>
                    </w:rPr>
                    <m:t xml:space="preserve">i  </m:t>
                  </m:r>
                </m:sub>
              </m:sSub>
              <m:r>
                <w:rPr>
                  <w:rFonts w:ascii="Cambria Math" w:hAnsi="Cambria Math"/>
                </w:rPr>
                <m:t>)</m:t>
              </m:r>
            </m:num>
            <m:den>
              <m:sSub>
                <m:sSubPr>
                  <m:ctrlPr>
                    <w:rPr>
                      <w:rFonts w:ascii="Cambria Math" w:hAnsi="Cambria Math"/>
                      <w:i/>
                    </w:rPr>
                  </m:ctrlPr>
                </m:sSubPr>
                <m:e>
                  <m:r>
                    <w:rPr>
                      <w:rFonts w:ascii="Cambria Math" w:hAnsi="Cambria Math"/>
                    </w:rPr>
                    <m:t>Solid waste generated</m:t>
                  </m:r>
                </m:e>
                <m:sub>
                  <m:r>
                    <w:rPr>
                      <w:rFonts w:ascii="Cambria Math" w:hAnsi="Cambria Math"/>
                    </w:rPr>
                    <m:t>i</m:t>
                  </m:r>
                </m:sub>
              </m:sSub>
            </m:den>
          </m:f>
        </m:oMath>
      </m:oMathPara>
    </w:p>
    <w:p w14:paraId="422FC9D9" w14:textId="77777777" w:rsidR="00AC2D53" w:rsidRDefault="00F132FD" w:rsidP="00AC2D53">
      <w:pPr>
        <w:spacing w:after="240"/>
        <w:jc w:val="both"/>
      </w:pPr>
      <w:proofErr w:type="spellStart"/>
      <w:r w:rsidRPr="00261667">
        <w:rPr>
          <w:rFonts w:cs="Calibri Light"/>
          <w:i/>
        </w:rPr>
        <w:t>WasteI</w:t>
      </w:r>
      <w:r w:rsidRPr="00261667">
        <w:rPr>
          <w:rFonts w:cs="Calibri Light"/>
          <w:i/>
          <w:vertAlign w:val="subscript"/>
        </w:rPr>
        <w:t>i</w:t>
      </w:r>
      <w:proofErr w:type="spellEnd"/>
      <w:r w:rsidRPr="00543D70">
        <w:rPr>
          <w:i/>
        </w:rPr>
        <w:t xml:space="preserve"> </w:t>
      </w:r>
      <w:r>
        <w:t xml:space="preserve">= </w:t>
      </w:r>
      <w:r w:rsidR="00C17F1C" w:rsidRPr="00C17F1C">
        <w:t>0 for nuclear and biomass, for rest of the fuel types please refer to the reference guide (or) EE Index calculator.</w:t>
      </w:r>
    </w:p>
    <w:p w14:paraId="55B1B9D6" w14:textId="51D32088" w:rsidR="00F132FD" w:rsidRDefault="00F132FD" w:rsidP="00B403A7">
      <w:pPr>
        <w:spacing w:after="240"/>
        <w:jc w:val="center"/>
      </w:pPr>
      <w:r w:rsidRPr="007D5FC3">
        <w:rPr>
          <w:rStyle w:val="Strong"/>
        </w:rPr>
        <w:t xml:space="preserve">Table </w:t>
      </w:r>
      <w:r>
        <w:rPr>
          <w:rStyle w:val="Strong"/>
        </w:rPr>
        <w:t>1</w:t>
      </w:r>
      <w:r w:rsidR="005E1676">
        <w:rPr>
          <w:rStyle w:val="Strong"/>
        </w:rPr>
        <w:t>.</w:t>
      </w:r>
      <w:r>
        <w:t xml:space="preserve"> Methane </w:t>
      </w:r>
      <w:r w:rsidR="00261667">
        <w:t>L</w:t>
      </w:r>
      <w:r>
        <w:t xml:space="preserve">eakage </w:t>
      </w:r>
      <w:r w:rsidR="00261667">
        <w:t>M</w:t>
      </w:r>
      <w:r>
        <w:t>ultipliers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620"/>
      </w:tblGrid>
      <w:tr w:rsidR="005E1676" w14:paraId="29C7DDAA" w14:textId="77777777" w:rsidTr="00261667">
        <w:trPr>
          <w:jc w:val="center"/>
        </w:trPr>
        <w:tc>
          <w:tcPr>
            <w:tcW w:w="2250" w:type="dxa"/>
            <w:shd w:val="clear" w:color="auto" w:fill="006B96"/>
          </w:tcPr>
          <w:p w14:paraId="4DFED71A" w14:textId="607A4060" w:rsidR="005E1676" w:rsidRDefault="005E1676" w:rsidP="00EB74AE">
            <w:pPr>
              <w:pStyle w:val="tabletext0"/>
            </w:pPr>
            <w:r>
              <w:t>Fuel</w:t>
            </w:r>
          </w:p>
        </w:tc>
        <w:tc>
          <w:tcPr>
            <w:tcW w:w="1620" w:type="dxa"/>
            <w:shd w:val="clear" w:color="auto" w:fill="006B96"/>
          </w:tcPr>
          <w:p w14:paraId="1E331C0D" w14:textId="072FC92A" w:rsidR="005E1676" w:rsidRDefault="005E1676" w:rsidP="00EB74AE">
            <w:pPr>
              <w:pStyle w:val="tabletext0"/>
            </w:pPr>
            <w:r>
              <w:t>Multiplier</w:t>
            </w:r>
          </w:p>
        </w:tc>
      </w:tr>
      <w:tr w:rsidR="005E1676" w14:paraId="5FF11DC5" w14:textId="77777777" w:rsidTr="00261667">
        <w:trPr>
          <w:jc w:val="center"/>
        </w:trPr>
        <w:tc>
          <w:tcPr>
            <w:tcW w:w="2250" w:type="dxa"/>
            <w:shd w:val="clear" w:color="auto" w:fill="auto"/>
          </w:tcPr>
          <w:p w14:paraId="738F8C69" w14:textId="77777777" w:rsidR="005E1676" w:rsidRDefault="005E1676" w:rsidP="007363AE">
            <w:pPr>
              <w:pStyle w:val="TableText"/>
              <w:jc w:val="both"/>
            </w:pPr>
            <w:r>
              <w:t>Coal</w:t>
            </w:r>
          </w:p>
        </w:tc>
        <w:tc>
          <w:tcPr>
            <w:tcW w:w="1620" w:type="dxa"/>
            <w:shd w:val="clear" w:color="auto" w:fill="auto"/>
          </w:tcPr>
          <w:p w14:paraId="650A8730" w14:textId="77777777" w:rsidR="005E1676" w:rsidRDefault="005E1676" w:rsidP="005E1676">
            <w:pPr>
              <w:pStyle w:val="TableText"/>
              <w:ind w:right="288"/>
              <w:jc w:val="right"/>
            </w:pPr>
            <w:r>
              <w:t>1.037</w:t>
            </w:r>
          </w:p>
        </w:tc>
      </w:tr>
      <w:tr w:rsidR="005E1676" w14:paraId="099E7744" w14:textId="77777777" w:rsidTr="00261667">
        <w:trPr>
          <w:jc w:val="center"/>
        </w:trPr>
        <w:tc>
          <w:tcPr>
            <w:tcW w:w="2250" w:type="dxa"/>
            <w:shd w:val="clear" w:color="auto" w:fill="auto"/>
          </w:tcPr>
          <w:p w14:paraId="400FE688" w14:textId="08FCF5B4" w:rsidR="005E1676" w:rsidRDefault="005E1676" w:rsidP="005E1676">
            <w:pPr>
              <w:pStyle w:val="TableText"/>
              <w:jc w:val="both"/>
            </w:pPr>
            <w:r>
              <w:t>Natural gas</w:t>
            </w:r>
          </w:p>
        </w:tc>
        <w:tc>
          <w:tcPr>
            <w:tcW w:w="1620" w:type="dxa"/>
            <w:shd w:val="clear" w:color="auto" w:fill="auto"/>
          </w:tcPr>
          <w:p w14:paraId="3D0BD2B0" w14:textId="77777777" w:rsidR="005E1676" w:rsidRDefault="005E1676" w:rsidP="005E1676">
            <w:pPr>
              <w:pStyle w:val="TableText"/>
              <w:ind w:right="288"/>
              <w:jc w:val="right"/>
            </w:pPr>
            <w:r>
              <w:t>1.130</w:t>
            </w:r>
          </w:p>
        </w:tc>
      </w:tr>
      <w:tr w:rsidR="005E1676" w14:paraId="2775F4A0" w14:textId="77777777" w:rsidTr="00261667">
        <w:trPr>
          <w:jc w:val="center"/>
        </w:trPr>
        <w:tc>
          <w:tcPr>
            <w:tcW w:w="2250" w:type="dxa"/>
            <w:shd w:val="clear" w:color="auto" w:fill="auto"/>
          </w:tcPr>
          <w:p w14:paraId="1F523091" w14:textId="77777777" w:rsidR="005E1676" w:rsidRDefault="005E1676" w:rsidP="007363AE">
            <w:pPr>
              <w:pStyle w:val="TableText"/>
              <w:jc w:val="both"/>
            </w:pPr>
            <w:r>
              <w:t>All other fuel types</w:t>
            </w:r>
          </w:p>
        </w:tc>
        <w:tc>
          <w:tcPr>
            <w:tcW w:w="1620" w:type="dxa"/>
            <w:shd w:val="clear" w:color="auto" w:fill="auto"/>
          </w:tcPr>
          <w:p w14:paraId="2F1DDB61" w14:textId="77777777" w:rsidR="005E1676" w:rsidRDefault="005E1676" w:rsidP="005E1676">
            <w:pPr>
              <w:pStyle w:val="TableText"/>
              <w:ind w:right="288"/>
              <w:jc w:val="right"/>
            </w:pPr>
            <w:r>
              <w:t>1.000</w:t>
            </w:r>
          </w:p>
        </w:tc>
      </w:tr>
    </w:tbl>
    <w:p w14:paraId="7336768A" w14:textId="131FE0DF" w:rsidR="00F132FD" w:rsidRDefault="000E0C4B" w:rsidP="00F132FD">
      <w:pPr>
        <w:pStyle w:val="ListParagraph"/>
        <w:numPr>
          <w:ilvl w:val="0"/>
          <w:numId w:val="0"/>
        </w:numPr>
        <w:spacing w:before="120"/>
        <w:contextualSpacing w:val="0"/>
        <w:jc w:val="both"/>
      </w:pPr>
      <w:r>
        <w:t>Sum the</w:t>
      </w:r>
      <w:r w:rsidR="00F132FD">
        <w:t xml:space="preserve"> EE </w:t>
      </w:r>
      <w:r w:rsidR="00EE445F">
        <w:t>i</w:t>
      </w:r>
      <w:r w:rsidR="00F132FD">
        <w:t xml:space="preserve">ndex </w:t>
      </w:r>
      <w:r w:rsidR="00E629CB">
        <w:t xml:space="preserve">scores </w:t>
      </w:r>
      <w:r w:rsidR="00F132FD">
        <w:t xml:space="preserve">corresponding to the values shown in Table 2. </w:t>
      </w:r>
      <w:r w:rsidR="00E01D3E">
        <w:t>The f</w:t>
      </w:r>
      <w:r w:rsidR="00DB3361">
        <w:t xml:space="preserve">irst five </w:t>
      </w:r>
      <w:r w:rsidR="00E01D3E">
        <w:t>metrics in Table</w:t>
      </w:r>
      <w:r w:rsidR="001D1300">
        <w:t xml:space="preserve"> </w:t>
      </w:r>
      <w:r w:rsidR="00E01D3E">
        <w:t>2 are maximums: the project</w:t>
      </w:r>
      <w:r w:rsidR="00094C54">
        <w:t>’s value</w:t>
      </w:r>
      <w:r w:rsidR="00E01D3E">
        <w:t xml:space="preserve"> </w:t>
      </w:r>
      <w:r w:rsidR="00094C54">
        <w:t>must not exceed</w:t>
      </w:r>
      <w:r w:rsidR="00E01D3E">
        <w:t xml:space="preserve"> the </w:t>
      </w:r>
      <w:r w:rsidR="00512F1F">
        <w:t>listed figure. The “waste recycled” metric</w:t>
      </w:r>
      <w:r w:rsidR="00094C54">
        <w:t>, however,</w:t>
      </w:r>
      <w:r w:rsidR="00512F1F">
        <w:t xml:space="preserve"> is a threshold: the project’s value must equal or exceed the listed figure.</w:t>
      </w:r>
    </w:p>
    <w:p w14:paraId="0B6E72DD" w14:textId="2F6D6D05" w:rsidR="00F132FD" w:rsidRPr="00AA4B1A" w:rsidRDefault="00F132FD" w:rsidP="00B403A7">
      <w:pPr>
        <w:jc w:val="center"/>
      </w:pPr>
      <w:r w:rsidRPr="004F32F6">
        <w:rPr>
          <w:rStyle w:val="Strong"/>
        </w:rPr>
        <w:t>Table 2.</w:t>
      </w:r>
      <w:r w:rsidRPr="00AA4B1A">
        <w:t xml:space="preserve"> </w:t>
      </w:r>
      <w:r>
        <w:t xml:space="preserve"> PEER EE </w:t>
      </w:r>
      <w:r w:rsidR="00261667">
        <w:t>I</w:t>
      </w:r>
      <w:r>
        <w:t>ndex</w:t>
      </w:r>
      <w:r w:rsidR="00F246B9">
        <w:t xml:space="preserve"> </w:t>
      </w:r>
      <w:r w:rsidR="00261667">
        <w:t>V</w:t>
      </w:r>
      <w:r w:rsidR="00F246B9">
        <w:t>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864"/>
        <w:gridCol w:w="864"/>
        <w:gridCol w:w="864"/>
        <w:gridCol w:w="864"/>
        <w:gridCol w:w="940"/>
        <w:gridCol w:w="864"/>
      </w:tblGrid>
      <w:tr w:rsidR="005E1676" w:rsidRPr="00AA4B1A" w14:paraId="633AB9D2" w14:textId="77777777" w:rsidTr="005E1676">
        <w:trPr>
          <w:trHeight w:val="20"/>
          <w:jc w:val="center"/>
        </w:trPr>
        <w:tc>
          <w:tcPr>
            <w:tcW w:w="864" w:type="dxa"/>
            <w:shd w:val="clear" w:color="auto" w:fill="006B96"/>
            <w:noWrap/>
            <w:vAlign w:val="bottom"/>
            <w:hideMark/>
          </w:tcPr>
          <w:p w14:paraId="6B79C1A7" w14:textId="77777777" w:rsidR="005E1676" w:rsidRPr="00AA4B1A" w:rsidRDefault="005E1676" w:rsidP="005E1676">
            <w:pPr>
              <w:keepNext/>
              <w:spacing w:before="60" w:after="60"/>
              <w:jc w:val="center"/>
              <w:rPr>
                <w:rFonts w:ascii="Calibri" w:eastAsia="Times New Roman" w:hAnsi="Calibri" w:cs="Calibri"/>
                <w:b/>
                <w:bCs/>
                <w:color w:val="FFFFFF"/>
                <w:sz w:val="18"/>
                <w:szCs w:val="24"/>
                <w:lang w:eastAsia="ja-JP"/>
              </w:rPr>
            </w:pPr>
            <w:r w:rsidRPr="00AA4B1A">
              <w:rPr>
                <w:rFonts w:ascii="Calibri" w:eastAsia="Times New Roman" w:hAnsi="Calibri" w:cs="Calibri"/>
                <w:b/>
                <w:bCs/>
                <w:color w:val="FFFFFF"/>
                <w:sz w:val="18"/>
                <w:szCs w:val="24"/>
                <w:lang w:eastAsia="ja-JP"/>
              </w:rPr>
              <w:t>SEI</w:t>
            </w:r>
          </w:p>
        </w:tc>
        <w:tc>
          <w:tcPr>
            <w:tcW w:w="864" w:type="dxa"/>
            <w:shd w:val="clear" w:color="auto" w:fill="006B96"/>
            <w:noWrap/>
            <w:vAlign w:val="bottom"/>
            <w:hideMark/>
          </w:tcPr>
          <w:p w14:paraId="390703CD" w14:textId="77777777" w:rsidR="005E1676" w:rsidRPr="00AA4B1A" w:rsidRDefault="005E1676" w:rsidP="005E1676">
            <w:pPr>
              <w:keepNext/>
              <w:spacing w:before="60" w:after="60"/>
              <w:jc w:val="center"/>
              <w:rPr>
                <w:rFonts w:ascii="Calibri" w:eastAsia="Times New Roman" w:hAnsi="Calibri" w:cs="Calibri"/>
                <w:b/>
                <w:bCs/>
                <w:color w:val="FFFFFF"/>
                <w:sz w:val="18"/>
                <w:szCs w:val="24"/>
                <w:lang w:eastAsia="ja-JP"/>
              </w:rPr>
            </w:pPr>
            <w:r w:rsidRPr="00AA4B1A">
              <w:rPr>
                <w:rFonts w:ascii="Calibri" w:eastAsia="Times New Roman" w:hAnsi="Calibri" w:cs="Calibri"/>
                <w:b/>
                <w:bCs/>
                <w:color w:val="FFFFFF"/>
                <w:sz w:val="18"/>
                <w:szCs w:val="24"/>
                <w:lang w:eastAsia="ja-JP"/>
              </w:rPr>
              <w:t>CO</w:t>
            </w:r>
            <w:r w:rsidRPr="00AA4B1A">
              <w:rPr>
                <w:rFonts w:ascii="Calibri" w:eastAsia="Times New Roman" w:hAnsi="Calibri" w:cs="Calibri"/>
                <w:b/>
                <w:bCs/>
                <w:color w:val="FFFFFF"/>
                <w:sz w:val="18"/>
                <w:szCs w:val="24"/>
                <w:vertAlign w:val="subscript"/>
                <w:lang w:eastAsia="ja-JP"/>
              </w:rPr>
              <w:t>2</w:t>
            </w:r>
          </w:p>
        </w:tc>
        <w:tc>
          <w:tcPr>
            <w:tcW w:w="864" w:type="dxa"/>
            <w:shd w:val="clear" w:color="auto" w:fill="006B96"/>
            <w:noWrap/>
            <w:vAlign w:val="bottom"/>
            <w:hideMark/>
          </w:tcPr>
          <w:p w14:paraId="5D29AB1C" w14:textId="77777777" w:rsidR="005E1676" w:rsidRPr="00AA4B1A" w:rsidRDefault="005E1676" w:rsidP="005E1676">
            <w:pPr>
              <w:keepNext/>
              <w:spacing w:before="60" w:after="60"/>
              <w:jc w:val="center"/>
              <w:rPr>
                <w:rFonts w:ascii="Calibri" w:eastAsia="Times New Roman" w:hAnsi="Calibri" w:cs="Calibri"/>
                <w:b/>
                <w:bCs/>
                <w:color w:val="FFFFFF"/>
                <w:sz w:val="18"/>
                <w:szCs w:val="24"/>
                <w:lang w:eastAsia="ja-JP"/>
              </w:rPr>
            </w:pPr>
            <w:r w:rsidRPr="00AA4B1A">
              <w:rPr>
                <w:rFonts w:ascii="Calibri" w:eastAsia="Times New Roman" w:hAnsi="Calibri" w:cs="Calibri"/>
                <w:b/>
                <w:bCs/>
                <w:color w:val="FFFFFF"/>
                <w:sz w:val="18"/>
                <w:szCs w:val="24"/>
                <w:lang w:eastAsia="ja-JP"/>
              </w:rPr>
              <w:t>NO</w:t>
            </w:r>
            <w:r w:rsidRPr="00AA4B1A">
              <w:rPr>
                <w:rFonts w:ascii="Calibri" w:eastAsia="Times New Roman" w:hAnsi="Calibri" w:cs="Calibri"/>
                <w:b/>
                <w:bCs/>
                <w:color w:val="FFFFFF"/>
                <w:sz w:val="18"/>
                <w:szCs w:val="24"/>
                <w:vertAlign w:val="subscript"/>
                <w:lang w:eastAsia="ja-JP"/>
              </w:rPr>
              <w:t>X</w:t>
            </w:r>
          </w:p>
        </w:tc>
        <w:tc>
          <w:tcPr>
            <w:tcW w:w="864" w:type="dxa"/>
            <w:shd w:val="clear" w:color="auto" w:fill="006B96"/>
            <w:noWrap/>
            <w:vAlign w:val="bottom"/>
            <w:hideMark/>
          </w:tcPr>
          <w:p w14:paraId="229630A2" w14:textId="77777777" w:rsidR="005E1676" w:rsidRPr="00AA4B1A" w:rsidRDefault="005E1676" w:rsidP="005E1676">
            <w:pPr>
              <w:keepNext/>
              <w:spacing w:before="60" w:after="60"/>
              <w:jc w:val="center"/>
              <w:rPr>
                <w:rFonts w:ascii="Calibri" w:eastAsia="Times New Roman" w:hAnsi="Calibri" w:cs="Calibri"/>
                <w:b/>
                <w:bCs/>
                <w:color w:val="FFFFFF"/>
                <w:sz w:val="18"/>
                <w:szCs w:val="24"/>
                <w:lang w:eastAsia="ja-JP"/>
              </w:rPr>
            </w:pPr>
            <w:r w:rsidRPr="00AA4B1A">
              <w:rPr>
                <w:rFonts w:ascii="Calibri" w:eastAsia="Times New Roman" w:hAnsi="Calibri" w:cs="Calibri"/>
                <w:b/>
                <w:bCs/>
                <w:color w:val="FFFFFF"/>
                <w:sz w:val="18"/>
                <w:szCs w:val="24"/>
                <w:lang w:eastAsia="ja-JP"/>
              </w:rPr>
              <w:t>SO</w:t>
            </w:r>
            <w:r w:rsidRPr="00AA4B1A">
              <w:rPr>
                <w:rFonts w:ascii="Calibri" w:eastAsia="Times New Roman" w:hAnsi="Calibri" w:cs="Calibri"/>
                <w:b/>
                <w:bCs/>
                <w:color w:val="FFFFFF"/>
                <w:sz w:val="18"/>
                <w:szCs w:val="24"/>
                <w:vertAlign w:val="subscript"/>
                <w:lang w:eastAsia="ja-JP"/>
              </w:rPr>
              <w:t>2</w:t>
            </w:r>
          </w:p>
        </w:tc>
        <w:tc>
          <w:tcPr>
            <w:tcW w:w="864" w:type="dxa"/>
            <w:shd w:val="clear" w:color="auto" w:fill="006B96"/>
            <w:noWrap/>
            <w:vAlign w:val="bottom"/>
            <w:hideMark/>
          </w:tcPr>
          <w:p w14:paraId="76D47A0F" w14:textId="07D70167" w:rsidR="005E1676" w:rsidRPr="00AA4B1A" w:rsidRDefault="005E1676" w:rsidP="005E1676">
            <w:pPr>
              <w:keepNext/>
              <w:spacing w:before="60" w:after="60"/>
              <w:jc w:val="center"/>
              <w:rPr>
                <w:rFonts w:ascii="Calibri" w:eastAsia="Times New Roman" w:hAnsi="Calibri" w:cs="Calibri"/>
                <w:b/>
                <w:bCs/>
                <w:color w:val="FFFFFF"/>
                <w:sz w:val="18"/>
                <w:szCs w:val="24"/>
                <w:lang w:eastAsia="ja-JP"/>
              </w:rPr>
            </w:pPr>
            <w:r w:rsidRPr="00AA4B1A">
              <w:rPr>
                <w:rFonts w:ascii="Calibri" w:eastAsia="Times New Roman" w:hAnsi="Calibri" w:cs="Calibri"/>
                <w:b/>
                <w:bCs/>
                <w:color w:val="FFFFFF"/>
                <w:sz w:val="18"/>
                <w:szCs w:val="24"/>
                <w:lang w:eastAsia="ja-JP"/>
              </w:rPr>
              <w:t xml:space="preserve">Water </w:t>
            </w:r>
            <w:r>
              <w:rPr>
                <w:rFonts w:ascii="Calibri" w:eastAsia="Times New Roman" w:hAnsi="Calibri" w:cs="Calibri"/>
                <w:b/>
                <w:bCs/>
                <w:color w:val="FFFFFF"/>
                <w:sz w:val="18"/>
                <w:szCs w:val="24"/>
                <w:lang w:eastAsia="ja-JP"/>
              </w:rPr>
              <w:t>u</w:t>
            </w:r>
            <w:r w:rsidRPr="00AA4B1A">
              <w:rPr>
                <w:rFonts w:ascii="Calibri" w:eastAsia="Times New Roman" w:hAnsi="Calibri" w:cs="Calibri"/>
                <w:b/>
                <w:bCs/>
                <w:color w:val="FFFFFF"/>
                <w:sz w:val="18"/>
                <w:szCs w:val="24"/>
                <w:lang w:eastAsia="ja-JP"/>
              </w:rPr>
              <w:t>se</w:t>
            </w:r>
          </w:p>
        </w:tc>
        <w:tc>
          <w:tcPr>
            <w:tcW w:w="940" w:type="dxa"/>
            <w:shd w:val="clear" w:color="auto" w:fill="006B96"/>
            <w:noWrap/>
            <w:vAlign w:val="bottom"/>
            <w:hideMark/>
          </w:tcPr>
          <w:p w14:paraId="505B8F07" w14:textId="5E5D87C2" w:rsidR="005E1676" w:rsidRPr="00AA4B1A" w:rsidRDefault="005E1676" w:rsidP="005E1676">
            <w:pPr>
              <w:keepNext/>
              <w:spacing w:before="60" w:after="60"/>
              <w:jc w:val="center"/>
              <w:rPr>
                <w:rFonts w:ascii="Calibri" w:eastAsia="Times New Roman" w:hAnsi="Calibri" w:cs="Calibri"/>
                <w:b/>
                <w:bCs/>
                <w:color w:val="FFFFFF"/>
                <w:sz w:val="18"/>
                <w:szCs w:val="24"/>
                <w:lang w:eastAsia="ja-JP"/>
              </w:rPr>
            </w:pPr>
            <w:r w:rsidRPr="00AA4B1A">
              <w:rPr>
                <w:rFonts w:ascii="Calibri" w:eastAsia="Times New Roman" w:hAnsi="Calibri" w:cs="Calibri"/>
                <w:b/>
                <w:bCs/>
                <w:color w:val="FFFFFF"/>
                <w:sz w:val="18"/>
                <w:szCs w:val="24"/>
                <w:lang w:eastAsia="ja-JP"/>
              </w:rPr>
              <w:t xml:space="preserve">Waste </w:t>
            </w:r>
            <w:r>
              <w:rPr>
                <w:rFonts w:ascii="Calibri" w:eastAsia="Times New Roman" w:hAnsi="Calibri" w:cs="Calibri"/>
                <w:b/>
                <w:bCs/>
                <w:color w:val="FFFFFF"/>
                <w:sz w:val="18"/>
                <w:szCs w:val="24"/>
                <w:lang w:eastAsia="ja-JP"/>
              </w:rPr>
              <w:t>r</w:t>
            </w:r>
            <w:r w:rsidRPr="00AA4B1A">
              <w:rPr>
                <w:rFonts w:ascii="Calibri" w:eastAsia="Times New Roman" w:hAnsi="Calibri" w:cs="Calibri"/>
                <w:b/>
                <w:bCs/>
                <w:color w:val="FFFFFF"/>
                <w:sz w:val="18"/>
                <w:szCs w:val="24"/>
                <w:lang w:eastAsia="ja-JP"/>
              </w:rPr>
              <w:t>ecycled</w:t>
            </w:r>
          </w:p>
        </w:tc>
        <w:tc>
          <w:tcPr>
            <w:tcW w:w="864" w:type="dxa"/>
            <w:shd w:val="clear" w:color="auto" w:fill="006B96"/>
            <w:noWrap/>
            <w:vAlign w:val="bottom"/>
            <w:hideMark/>
          </w:tcPr>
          <w:p w14:paraId="638AE9DD" w14:textId="00118F35" w:rsidR="005E1676" w:rsidRPr="00AA4B1A" w:rsidRDefault="005E1676" w:rsidP="00E629CB">
            <w:pPr>
              <w:keepNext/>
              <w:spacing w:before="60" w:after="60"/>
              <w:jc w:val="center"/>
              <w:rPr>
                <w:rFonts w:ascii="Calibri" w:eastAsia="Times New Roman" w:hAnsi="Calibri" w:cs="Calibri"/>
                <w:b/>
                <w:bCs/>
                <w:color w:val="FFFFFF"/>
                <w:sz w:val="18"/>
                <w:szCs w:val="24"/>
                <w:lang w:eastAsia="ja-JP"/>
              </w:rPr>
            </w:pPr>
            <w:r w:rsidRPr="00AA4B1A">
              <w:rPr>
                <w:rFonts w:ascii="Calibri" w:eastAsia="Times New Roman" w:hAnsi="Calibri" w:cs="Calibri"/>
                <w:b/>
                <w:bCs/>
                <w:color w:val="FFFFFF"/>
                <w:sz w:val="18"/>
                <w:szCs w:val="24"/>
                <w:lang w:eastAsia="ja-JP"/>
              </w:rPr>
              <w:t xml:space="preserve">EE </w:t>
            </w:r>
            <w:r>
              <w:rPr>
                <w:rFonts w:ascii="Calibri" w:eastAsia="Times New Roman" w:hAnsi="Calibri" w:cs="Calibri"/>
                <w:b/>
                <w:bCs/>
                <w:color w:val="FFFFFF"/>
                <w:sz w:val="18"/>
                <w:szCs w:val="24"/>
                <w:lang w:eastAsia="ja-JP"/>
              </w:rPr>
              <w:t>i</w:t>
            </w:r>
            <w:r w:rsidRPr="00AA4B1A">
              <w:rPr>
                <w:rFonts w:ascii="Calibri" w:eastAsia="Times New Roman" w:hAnsi="Calibri" w:cs="Calibri"/>
                <w:b/>
                <w:bCs/>
                <w:color w:val="FFFFFF"/>
                <w:sz w:val="18"/>
                <w:szCs w:val="24"/>
                <w:lang w:eastAsia="ja-JP"/>
              </w:rPr>
              <w:t xml:space="preserve">ndex </w:t>
            </w:r>
            <w:r w:rsidR="00E629CB">
              <w:rPr>
                <w:rFonts w:ascii="Calibri" w:eastAsia="Times New Roman" w:hAnsi="Calibri" w:cs="Calibri"/>
                <w:b/>
                <w:bCs/>
                <w:color w:val="FFFFFF"/>
                <w:sz w:val="18"/>
                <w:szCs w:val="24"/>
                <w:lang w:eastAsia="ja-JP"/>
              </w:rPr>
              <w:t>score</w:t>
            </w:r>
          </w:p>
        </w:tc>
      </w:tr>
      <w:tr w:rsidR="005E1676" w:rsidRPr="00AA4B1A" w14:paraId="25ABC265" w14:textId="77777777" w:rsidTr="005E1676">
        <w:trPr>
          <w:trHeight w:val="20"/>
          <w:jc w:val="center"/>
        </w:trPr>
        <w:tc>
          <w:tcPr>
            <w:tcW w:w="864" w:type="dxa"/>
            <w:noWrap/>
            <w:vAlign w:val="center"/>
            <w:hideMark/>
          </w:tcPr>
          <w:p w14:paraId="5EF794C3" w14:textId="3C1AE308" w:rsidR="005E1676" w:rsidRPr="00AA4B1A" w:rsidRDefault="00AB164A" w:rsidP="005E1676">
            <w:pPr>
              <w:pStyle w:val="TableText"/>
              <w:ind w:right="144"/>
              <w:jc w:val="right"/>
            </w:pPr>
            <w:r w:rsidRPr="00FD0E2D">
              <w:rPr>
                <w:color w:val="FF0000"/>
                <w:u w:val="single"/>
              </w:rPr>
              <w:t>&lt;</w:t>
            </w:r>
            <w:r>
              <w:t xml:space="preserve"> </w:t>
            </w:r>
            <w:r w:rsidR="005E1676" w:rsidRPr="00AA4B1A">
              <w:t>13.0</w:t>
            </w:r>
          </w:p>
        </w:tc>
        <w:tc>
          <w:tcPr>
            <w:tcW w:w="864" w:type="dxa"/>
            <w:noWrap/>
            <w:vAlign w:val="center"/>
            <w:hideMark/>
          </w:tcPr>
          <w:p w14:paraId="5B12F71F" w14:textId="5DFCC7DD" w:rsidR="005E1676" w:rsidRPr="00AA4B1A" w:rsidRDefault="00AB164A" w:rsidP="005E1676">
            <w:pPr>
              <w:pStyle w:val="TableText"/>
              <w:ind w:right="144"/>
              <w:jc w:val="right"/>
            </w:pPr>
            <w:r w:rsidRPr="00FD0E2D">
              <w:rPr>
                <w:color w:val="FF0000"/>
                <w:u w:val="single"/>
              </w:rPr>
              <w:t>&lt;</w:t>
            </w:r>
            <w:r>
              <w:t xml:space="preserve"> </w:t>
            </w:r>
            <w:r w:rsidR="005E1676" w:rsidRPr="00AA4B1A">
              <w:t>2300</w:t>
            </w:r>
          </w:p>
        </w:tc>
        <w:tc>
          <w:tcPr>
            <w:tcW w:w="864" w:type="dxa"/>
            <w:noWrap/>
            <w:vAlign w:val="center"/>
            <w:hideMark/>
          </w:tcPr>
          <w:p w14:paraId="019F4AE4" w14:textId="11C8E5B3" w:rsidR="005E1676" w:rsidRPr="00AA4B1A" w:rsidRDefault="00AB164A" w:rsidP="005E1676">
            <w:pPr>
              <w:pStyle w:val="TableText"/>
              <w:ind w:right="144"/>
              <w:jc w:val="right"/>
            </w:pPr>
            <w:r w:rsidRPr="00FD0E2D">
              <w:rPr>
                <w:u w:val="single"/>
              </w:rPr>
              <w:t>&lt;</w:t>
            </w:r>
            <w:r>
              <w:t xml:space="preserve"> </w:t>
            </w:r>
            <w:r w:rsidR="005E1676" w:rsidRPr="00AA4B1A">
              <w:t>5.00</w:t>
            </w:r>
          </w:p>
        </w:tc>
        <w:tc>
          <w:tcPr>
            <w:tcW w:w="864" w:type="dxa"/>
            <w:noWrap/>
            <w:vAlign w:val="center"/>
            <w:hideMark/>
          </w:tcPr>
          <w:p w14:paraId="5708AC26" w14:textId="31901987" w:rsidR="005E1676" w:rsidRPr="00AA4B1A" w:rsidRDefault="00AB164A" w:rsidP="005E1676">
            <w:pPr>
              <w:pStyle w:val="TableText"/>
              <w:ind w:right="144"/>
              <w:jc w:val="right"/>
            </w:pPr>
            <w:r w:rsidRPr="00FD0E2D">
              <w:rPr>
                <w:color w:val="FF0000"/>
                <w:u w:val="single"/>
              </w:rPr>
              <w:t>&lt;</w:t>
            </w:r>
            <w:r>
              <w:t xml:space="preserve"> </w:t>
            </w:r>
            <w:r w:rsidR="005E1676" w:rsidRPr="00AA4B1A">
              <w:t>10.0</w:t>
            </w:r>
          </w:p>
        </w:tc>
        <w:tc>
          <w:tcPr>
            <w:tcW w:w="864" w:type="dxa"/>
            <w:noWrap/>
            <w:vAlign w:val="center"/>
            <w:hideMark/>
          </w:tcPr>
          <w:p w14:paraId="02C104CD" w14:textId="24474EE3" w:rsidR="005E1676" w:rsidRPr="00AA4B1A" w:rsidRDefault="00AB164A" w:rsidP="005E1676">
            <w:pPr>
              <w:pStyle w:val="TableText"/>
              <w:ind w:right="144"/>
              <w:jc w:val="right"/>
            </w:pPr>
            <w:r w:rsidRPr="00FD0E2D">
              <w:rPr>
                <w:color w:val="FF0000"/>
                <w:u w:val="single"/>
              </w:rPr>
              <w:t>&lt;</w:t>
            </w:r>
            <w:r>
              <w:t xml:space="preserve"> </w:t>
            </w:r>
            <w:r w:rsidR="005E1676" w:rsidRPr="00AA4B1A">
              <w:t>700</w:t>
            </w:r>
          </w:p>
        </w:tc>
        <w:tc>
          <w:tcPr>
            <w:tcW w:w="940" w:type="dxa"/>
            <w:noWrap/>
            <w:vAlign w:val="center"/>
            <w:hideMark/>
          </w:tcPr>
          <w:p w14:paraId="41E1E6FE" w14:textId="279C891B" w:rsidR="005E1676" w:rsidRPr="00AA4B1A" w:rsidRDefault="007D53E4" w:rsidP="005E1676">
            <w:pPr>
              <w:pStyle w:val="TableText"/>
              <w:ind w:right="144"/>
              <w:jc w:val="right"/>
            </w:pPr>
            <w:r>
              <w:t>≥</w:t>
            </w:r>
            <w:r w:rsidR="00AB164A">
              <w:t xml:space="preserve"> </w:t>
            </w:r>
            <w:r w:rsidR="005E1676" w:rsidRPr="00AA4B1A">
              <w:t>30</w:t>
            </w:r>
          </w:p>
        </w:tc>
        <w:tc>
          <w:tcPr>
            <w:tcW w:w="864" w:type="dxa"/>
            <w:noWrap/>
            <w:vAlign w:val="center"/>
            <w:hideMark/>
          </w:tcPr>
          <w:p w14:paraId="126772CC" w14:textId="77777777" w:rsidR="005E1676" w:rsidRPr="00AA4B1A" w:rsidRDefault="005E1676" w:rsidP="005E1676">
            <w:pPr>
              <w:pStyle w:val="TableText"/>
              <w:ind w:right="144"/>
              <w:jc w:val="right"/>
            </w:pPr>
            <w:r w:rsidRPr="00AA4B1A">
              <w:t>1</w:t>
            </w:r>
          </w:p>
        </w:tc>
      </w:tr>
      <w:tr w:rsidR="005E1676" w:rsidRPr="00AA4B1A" w14:paraId="13661105" w14:textId="77777777" w:rsidTr="005E1676">
        <w:trPr>
          <w:trHeight w:val="20"/>
          <w:jc w:val="center"/>
        </w:trPr>
        <w:tc>
          <w:tcPr>
            <w:tcW w:w="864" w:type="dxa"/>
            <w:noWrap/>
            <w:vAlign w:val="center"/>
            <w:hideMark/>
          </w:tcPr>
          <w:p w14:paraId="494D5EB4" w14:textId="77777777" w:rsidR="005E1676" w:rsidRPr="00AA4B1A" w:rsidRDefault="005E1676" w:rsidP="005E1676">
            <w:pPr>
              <w:pStyle w:val="TableText"/>
              <w:ind w:right="144"/>
              <w:jc w:val="right"/>
            </w:pPr>
            <w:r w:rsidRPr="00AA4B1A">
              <w:t>12.6</w:t>
            </w:r>
          </w:p>
        </w:tc>
        <w:tc>
          <w:tcPr>
            <w:tcW w:w="864" w:type="dxa"/>
            <w:noWrap/>
            <w:vAlign w:val="center"/>
            <w:hideMark/>
          </w:tcPr>
          <w:p w14:paraId="3836FA34" w14:textId="77777777" w:rsidR="005E1676" w:rsidRPr="00AA4B1A" w:rsidRDefault="005E1676" w:rsidP="005E1676">
            <w:pPr>
              <w:pStyle w:val="TableText"/>
              <w:ind w:right="144"/>
              <w:jc w:val="right"/>
            </w:pPr>
            <w:r w:rsidRPr="00AA4B1A">
              <w:t>2232</w:t>
            </w:r>
          </w:p>
        </w:tc>
        <w:tc>
          <w:tcPr>
            <w:tcW w:w="864" w:type="dxa"/>
            <w:noWrap/>
            <w:vAlign w:val="center"/>
            <w:hideMark/>
          </w:tcPr>
          <w:p w14:paraId="30297C6D" w14:textId="77777777" w:rsidR="005E1676" w:rsidRPr="00AA4B1A" w:rsidRDefault="005E1676" w:rsidP="005E1676">
            <w:pPr>
              <w:pStyle w:val="TableText"/>
              <w:ind w:right="144"/>
              <w:jc w:val="right"/>
            </w:pPr>
            <w:r w:rsidRPr="00AA4B1A">
              <w:t>4.65</w:t>
            </w:r>
          </w:p>
        </w:tc>
        <w:tc>
          <w:tcPr>
            <w:tcW w:w="864" w:type="dxa"/>
            <w:noWrap/>
            <w:vAlign w:val="center"/>
            <w:hideMark/>
          </w:tcPr>
          <w:p w14:paraId="42972BC7" w14:textId="77777777" w:rsidR="005E1676" w:rsidRPr="00AA4B1A" w:rsidRDefault="005E1676" w:rsidP="005E1676">
            <w:pPr>
              <w:pStyle w:val="TableText"/>
              <w:ind w:right="144"/>
              <w:jc w:val="right"/>
            </w:pPr>
            <w:r w:rsidRPr="00AA4B1A">
              <w:t>7.5</w:t>
            </w:r>
          </w:p>
        </w:tc>
        <w:tc>
          <w:tcPr>
            <w:tcW w:w="864" w:type="dxa"/>
            <w:noWrap/>
            <w:vAlign w:val="center"/>
            <w:hideMark/>
          </w:tcPr>
          <w:p w14:paraId="3C774464" w14:textId="77777777" w:rsidR="005E1676" w:rsidRPr="00AA4B1A" w:rsidRDefault="005E1676" w:rsidP="005E1676">
            <w:pPr>
              <w:pStyle w:val="TableText"/>
              <w:ind w:right="144"/>
              <w:jc w:val="right"/>
            </w:pPr>
            <w:r w:rsidRPr="00AA4B1A">
              <w:t>674</w:t>
            </w:r>
          </w:p>
        </w:tc>
        <w:tc>
          <w:tcPr>
            <w:tcW w:w="940" w:type="dxa"/>
            <w:noWrap/>
            <w:vAlign w:val="center"/>
            <w:hideMark/>
          </w:tcPr>
          <w:p w14:paraId="468774AA" w14:textId="77777777" w:rsidR="005E1676" w:rsidRPr="00AA4B1A" w:rsidRDefault="005E1676" w:rsidP="005E1676">
            <w:pPr>
              <w:pStyle w:val="TableText"/>
              <w:ind w:right="144"/>
              <w:jc w:val="right"/>
            </w:pPr>
            <w:r w:rsidRPr="00AA4B1A">
              <w:t>37</w:t>
            </w:r>
          </w:p>
        </w:tc>
        <w:tc>
          <w:tcPr>
            <w:tcW w:w="864" w:type="dxa"/>
            <w:noWrap/>
            <w:vAlign w:val="center"/>
            <w:hideMark/>
          </w:tcPr>
          <w:p w14:paraId="55936A69" w14:textId="77777777" w:rsidR="005E1676" w:rsidRPr="00AA4B1A" w:rsidRDefault="005E1676" w:rsidP="005E1676">
            <w:pPr>
              <w:pStyle w:val="TableText"/>
              <w:ind w:right="144"/>
              <w:jc w:val="right"/>
            </w:pPr>
            <w:r w:rsidRPr="00AA4B1A">
              <w:t>2</w:t>
            </w:r>
          </w:p>
        </w:tc>
      </w:tr>
      <w:tr w:rsidR="005E1676" w:rsidRPr="00AA4B1A" w14:paraId="4658FEB6" w14:textId="77777777" w:rsidTr="005E1676">
        <w:trPr>
          <w:trHeight w:val="20"/>
          <w:jc w:val="center"/>
        </w:trPr>
        <w:tc>
          <w:tcPr>
            <w:tcW w:w="864" w:type="dxa"/>
            <w:noWrap/>
            <w:vAlign w:val="center"/>
            <w:hideMark/>
          </w:tcPr>
          <w:p w14:paraId="4DA79C3F" w14:textId="77777777" w:rsidR="005E1676" w:rsidRPr="00AA4B1A" w:rsidRDefault="005E1676" w:rsidP="005E1676">
            <w:pPr>
              <w:pStyle w:val="TableText"/>
              <w:ind w:right="144"/>
              <w:jc w:val="right"/>
            </w:pPr>
            <w:r w:rsidRPr="00AA4B1A">
              <w:t>12.2</w:t>
            </w:r>
          </w:p>
        </w:tc>
        <w:tc>
          <w:tcPr>
            <w:tcW w:w="864" w:type="dxa"/>
            <w:noWrap/>
            <w:vAlign w:val="center"/>
            <w:hideMark/>
          </w:tcPr>
          <w:p w14:paraId="3221F5E7" w14:textId="77777777" w:rsidR="005E1676" w:rsidRPr="00AA4B1A" w:rsidRDefault="005E1676" w:rsidP="005E1676">
            <w:pPr>
              <w:pStyle w:val="TableText"/>
              <w:ind w:right="144"/>
              <w:jc w:val="right"/>
            </w:pPr>
            <w:r w:rsidRPr="00AA4B1A">
              <w:t>2165</w:t>
            </w:r>
          </w:p>
        </w:tc>
        <w:tc>
          <w:tcPr>
            <w:tcW w:w="864" w:type="dxa"/>
            <w:noWrap/>
            <w:vAlign w:val="center"/>
            <w:hideMark/>
          </w:tcPr>
          <w:p w14:paraId="5BE370AA" w14:textId="77777777" w:rsidR="005E1676" w:rsidRPr="00AA4B1A" w:rsidRDefault="005E1676" w:rsidP="005E1676">
            <w:pPr>
              <w:pStyle w:val="TableText"/>
              <w:ind w:right="144"/>
              <w:jc w:val="right"/>
            </w:pPr>
            <w:r w:rsidRPr="00AA4B1A">
              <w:t>4.30</w:t>
            </w:r>
          </w:p>
        </w:tc>
        <w:tc>
          <w:tcPr>
            <w:tcW w:w="864" w:type="dxa"/>
            <w:noWrap/>
            <w:vAlign w:val="center"/>
            <w:hideMark/>
          </w:tcPr>
          <w:p w14:paraId="3F660A1E" w14:textId="77777777" w:rsidR="005E1676" w:rsidRPr="00AA4B1A" w:rsidRDefault="005E1676" w:rsidP="005E1676">
            <w:pPr>
              <w:pStyle w:val="TableText"/>
              <w:ind w:right="144"/>
              <w:jc w:val="right"/>
            </w:pPr>
            <w:r w:rsidRPr="00AA4B1A">
              <w:t>5.0</w:t>
            </w:r>
          </w:p>
        </w:tc>
        <w:tc>
          <w:tcPr>
            <w:tcW w:w="864" w:type="dxa"/>
            <w:noWrap/>
            <w:vAlign w:val="center"/>
            <w:hideMark/>
          </w:tcPr>
          <w:p w14:paraId="489EEB01" w14:textId="77777777" w:rsidR="005E1676" w:rsidRPr="00AA4B1A" w:rsidRDefault="005E1676" w:rsidP="005E1676">
            <w:pPr>
              <w:pStyle w:val="TableText"/>
              <w:ind w:right="144"/>
              <w:jc w:val="right"/>
            </w:pPr>
            <w:r w:rsidRPr="00AA4B1A">
              <w:t>647</w:t>
            </w:r>
          </w:p>
        </w:tc>
        <w:tc>
          <w:tcPr>
            <w:tcW w:w="940" w:type="dxa"/>
            <w:noWrap/>
            <w:vAlign w:val="center"/>
            <w:hideMark/>
          </w:tcPr>
          <w:p w14:paraId="13AA517E" w14:textId="77777777" w:rsidR="005E1676" w:rsidRPr="00AA4B1A" w:rsidRDefault="005E1676" w:rsidP="005E1676">
            <w:pPr>
              <w:pStyle w:val="TableText"/>
              <w:ind w:right="144"/>
              <w:jc w:val="right"/>
            </w:pPr>
            <w:r w:rsidRPr="00AA4B1A">
              <w:t>43</w:t>
            </w:r>
          </w:p>
        </w:tc>
        <w:tc>
          <w:tcPr>
            <w:tcW w:w="864" w:type="dxa"/>
            <w:noWrap/>
            <w:vAlign w:val="center"/>
            <w:hideMark/>
          </w:tcPr>
          <w:p w14:paraId="0805173C" w14:textId="77777777" w:rsidR="005E1676" w:rsidRPr="00AA4B1A" w:rsidRDefault="005E1676" w:rsidP="005E1676">
            <w:pPr>
              <w:pStyle w:val="TableText"/>
              <w:ind w:right="144"/>
              <w:jc w:val="right"/>
            </w:pPr>
            <w:r w:rsidRPr="00AA4B1A">
              <w:t>3</w:t>
            </w:r>
          </w:p>
        </w:tc>
      </w:tr>
      <w:tr w:rsidR="005E1676" w:rsidRPr="00AA4B1A" w14:paraId="41547CEF" w14:textId="77777777" w:rsidTr="005E1676">
        <w:trPr>
          <w:trHeight w:val="20"/>
          <w:jc w:val="center"/>
        </w:trPr>
        <w:tc>
          <w:tcPr>
            <w:tcW w:w="864" w:type="dxa"/>
            <w:noWrap/>
            <w:vAlign w:val="center"/>
            <w:hideMark/>
          </w:tcPr>
          <w:p w14:paraId="5F306282" w14:textId="77777777" w:rsidR="005E1676" w:rsidRPr="00AA4B1A" w:rsidRDefault="005E1676" w:rsidP="005E1676">
            <w:pPr>
              <w:pStyle w:val="TableText"/>
              <w:ind w:right="144"/>
              <w:jc w:val="right"/>
            </w:pPr>
            <w:r w:rsidRPr="00AA4B1A">
              <w:t>11.7</w:t>
            </w:r>
          </w:p>
        </w:tc>
        <w:tc>
          <w:tcPr>
            <w:tcW w:w="864" w:type="dxa"/>
            <w:noWrap/>
            <w:vAlign w:val="center"/>
            <w:hideMark/>
          </w:tcPr>
          <w:p w14:paraId="5E3FFFA0" w14:textId="77777777" w:rsidR="005E1676" w:rsidRPr="00AA4B1A" w:rsidRDefault="005E1676" w:rsidP="005E1676">
            <w:pPr>
              <w:pStyle w:val="TableText"/>
              <w:ind w:right="144"/>
              <w:jc w:val="right"/>
            </w:pPr>
            <w:r w:rsidRPr="00AA4B1A">
              <w:t>2097</w:t>
            </w:r>
          </w:p>
        </w:tc>
        <w:tc>
          <w:tcPr>
            <w:tcW w:w="864" w:type="dxa"/>
            <w:noWrap/>
            <w:vAlign w:val="center"/>
            <w:hideMark/>
          </w:tcPr>
          <w:p w14:paraId="583E7444" w14:textId="77777777" w:rsidR="005E1676" w:rsidRPr="00AA4B1A" w:rsidRDefault="005E1676" w:rsidP="005E1676">
            <w:pPr>
              <w:pStyle w:val="TableText"/>
              <w:ind w:right="144"/>
              <w:jc w:val="right"/>
            </w:pPr>
            <w:r w:rsidRPr="00AA4B1A">
              <w:t>3.95</w:t>
            </w:r>
          </w:p>
        </w:tc>
        <w:tc>
          <w:tcPr>
            <w:tcW w:w="864" w:type="dxa"/>
            <w:noWrap/>
            <w:vAlign w:val="center"/>
            <w:hideMark/>
          </w:tcPr>
          <w:p w14:paraId="6EFF380E" w14:textId="77777777" w:rsidR="005E1676" w:rsidRPr="00AA4B1A" w:rsidRDefault="005E1676" w:rsidP="005E1676">
            <w:pPr>
              <w:pStyle w:val="TableText"/>
              <w:ind w:right="144"/>
              <w:jc w:val="right"/>
            </w:pPr>
            <w:r w:rsidRPr="00AA4B1A">
              <w:t>2.5</w:t>
            </w:r>
          </w:p>
        </w:tc>
        <w:tc>
          <w:tcPr>
            <w:tcW w:w="864" w:type="dxa"/>
            <w:noWrap/>
            <w:vAlign w:val="center"/>
            <w:hideMark/>
          </w:tcPr>
          <w:p w14:paraId="50166BBE" w14:textId="77777777" w:rsidR="005E1676" w:rsidRPr="00AA4B1A" w:rsidRDefault="005E1676" w:rsidP="005E1676">
            <w:pPr>
              <w:pStyle w:val="TableText"/>
              <w:ind w:right="144"/>
              <w:jc w:val="right"/>
            </w:pPr>
            <w:r w:rsidRPr="00AA4B1A">
              <w:t>621</w:t>
            </w:r>
          </w:p>
        </w:tc>
        <w:tc>
          <w:tcPr>
            <w:tcW w:w="940" w:type="dxa"/>
            <w:noWrap/>
            <w:vAlign w:val="center"/>
            <w:hideMark/>
          </w:tcPr>
          <w:p w14:paraId="07303F34" w14:textId="77777777" w:rsidR="005E1676" w:rsidRPr="00AA4B1A" w:rsidRDefault="005E1676" w:rsidP="005E1676">
            <w:pPr>
              <w:pStyle w:val="TableText"/>
              <w:ind w:right="144"/>
              <w:jc w:val="right"/>
            </w:pPr>
            <w:r w:rsidRPr="00AA4B1A">
              <w:t>50</w:t>
            </w:r>
          </w:p>
        </w:tc>
        <w:tc>
          <w:tcPr>
            <w:tcW w:w="864" w:type="dxa"/>
            <w:noWrap/>
            <w:vAlign w:val="center"/>
            <w:hideMark/>
          </w:tcPr>
          <w:p w14:paraId="60F565EF" w14:textId="77777777" w:rsidR="005E1676" w:rsidRPr="00AA4B1A" w:rsidRDefault="005E1676" w:rsidP="005E1676">
            <w:pPr>
              <w:pStyle w:val="TableText"/>
              <w:ind w:right="144"/>
              <w:jc w:val="right"/>
            </w:pPr>
            <w:r w:rsidRPr="00AA4B1A">
              <w:t>4</w:t>
            </w:r>
          </w:p>
        </w:tc>
      </w:tr>
      <w:tr w:rsidR="005E1676" w:rsidRPr="00AA4B1A" w14:paraId="66A86892" w14:textId="77777777" w:rsidTr="005E1676">
        <w:trPr>
          <w:trHeight w:val="20"/>
          <w:jc w:val="center"/>
        </w:trPr>
        <w:tc>
          <w:tcPr>
            <w:tcW w:w="864" w:type="dxa"/>
            <w:noWrap/>
            <w:vAlign w:val="center"/>
            <w:hideMark/>
          </w:tcPr>
          <w:p w14:paraId="6149A102" w14:textId="77777777" w:rsidR="005E1676" w:rsidRPr="00AA4B1A" w:rsidRDefault="005E1676" w:rsidP="005E1676">
            <w:pPr>
              <w:pStyle w:val="TableText"/>
              <w:ind w:right="144"/>
              <w:jc w:val="right"/>
            </w:pPr>
            <w:r w:rsidRPr="00AA4B1A">
              <w:t>11.3</w:t>
            </w:r>
          </w:p>
        </w:tc>
        <w:tc>
          <w:tcPr>
            <w:tcW w:w="864" w:type="dxa"/>
            <w:noWrap/>
            <w:vAlign w:val="center"/>
            <w:hideMark/>
          </w:tcPr>
          <w:p w14:paraId="60B2AECE" w14:textId="77777777" w:rsidR="005E1676" w:rsidRPr="00AA4B1A" w:rsidRDefault="005E1676" w:rsidP="005E1676">
            <w:pPr>
              <w:pStyle w:val="TableText"/>
              <w:ind w:right="144"/>
              <w:jc w:val="right"/>
            </w:pPr>
            <w:r w:rsidRPr="00AA4B1A">
              <w:t>2030</w:t>
            </w:r>
          </w:p>
        </w:tc>
        <w:tc>
          <w:tcPr>
            <w:tcW w:w="864" w:type="dxa"/>
            <w:noWrap/>
            <w:vAlign w:val="center"/>
            <w:hideMark/>
          </w:tcPr>
          <w:p w14:paraId="41E8EFF3" w14:textId="77777777" w:rsidR="005E1676" w:rsidRPr="00AA4B1A" w:rsidRDefault="005E1676" w:rsidP="005E1676">
            <w:pPr>
              <w:pStyle w:val="TableText"/>
              <w:ind w:right="144"/>
              <w:jc w:val="right"/>
            </w:pPr>
            <w:r w:rsidRPr="00AA4B1A">
              <w:t>3.60</w:t>
            </w:r>
          </w:p>
        </w:tc>
        <w:tc>
          <w:tcPr>
            <w:tcW w:w="864" w:type="dxa"/>
            <w:noWrap/>
            <w:vAlign w:val="center"/>
            <w:hideMark/>
          </w:tcPr>
          <w:p w14:paraId="204A1253" w14:textId="77777777" w:rsidR="005E1676" w:rsidRPr="00AA4B1A" w:rsidRDefault="005E1676" w:rsidP="005E1676">
            <w:pPr>
              <w:pStyle w:val="TableText"/>
              <w:ind w:right="144"/>
              <w:jc w:val="right"/>
            </w:pPr>
            <w:r w:rsidRPr="00AA4B1A">
              <w:t>0.0</w:t>
            </w:r>
          </w:p>
        </w:tc>
        <w:tc>
          <w:tcPr>
            <w:tcW w:w="864" w:type="dxa"/>
            <w:noWrap/>
            <w:vAlign w:val="center"/>
            <w:hideMark/>
          </w:tcPr>
          <w:p w14:paraId="54ADB3D9" w14:textId="77777777" w:rsidR="005E1676" w:rsidRPr="00AA4B1A" w:rsidRDefault="005E1676" w:rsidP="005E1676">
            <w:pPr>
              <w:pStyle w:val="TableText"/>
              <w:ind w:right="144"/>
              <w:jc w:val="right"/>
            </w:pPr>
            <w:r w:rsidRPr="00AA4B1A">
              <w:t>595</w:t>
            </w:r>
          </w:p>
        </w:tc>
        <w:tc>
          <w:tcPr>
            <w:tcW w:w="940" w:type="dxa"/>
            <w:noWrap/>
            <w:vAlign w:val="center"/>
            <w:hideMark/>
          </w:tcPr>
          <w:p w14:paraId="26D9606E" w14:textId="77777777" w:rsidR="005E1676" w:rsidRPr="00AA4B1A" w:rsidRDefault="005E1676" w:rsidP="005E1676">
            <w:pPr>
              <w:pStyle w:val="TableText"/>
              <w:ind w:right="144"/>
              <w:jc w:val="right"/>
            </w:pPr>
            <w:r w:rsidRPr="00AA4B1A">
              <w:t>57</w:t>
            </w:r>
          </w:p>
        </w:tc>
        <w:tc>
          <w:tcPr>
            <w:tcW w:w="864" w:type="dxa"/>
            <w:noWrap/>
            <w:vAlign w:val="center"/>
            <w:hideMark/>
          </w:tcPr>
          <w:p w14:paraId="7C551235" w14:textId="77777777" w:rsidR="005E1676" w:rsidRPr="00AA4B1A" w:rsidRDefault="005E1676" w:rsidP="005E1676">
            <w:pPr>
              <w:pStyle w:val="TableText"/>
              <w:ind w:right="144"/>
              <w:jc w:val="right"/>
            </w:pPr>
            <w:r w:rsidRPr="00AA4B1A">
              <w:t>5</w:t>
            </w:r>
          </w:p>
        </w:tc>
      </w:tr>
      <w:tr w:rsidR="005E1676" w:rsidRPr="00AA4B1A" w14:paraId="0C75AFE2" w14:textId="77777777" w:rsidTr="005E1676">
        <w:trPr>
          <w:trHeight w:val="20"/>
          <w:jc w:val="center"/>
        </w:trPr>
        <w:tc>
          <w:tcPr>
            <w:tcW w:w="864" w:type="dxa"/>
            <w:noWrap/>
            <w:vAlign w:val="center"/>
            <w:hideMark/>
          </w:tcPr>
          <w:p w14:paraId="65C0A9D7" w14:textId="77777777" w:rsidR="005E1676" w:rsidRPr="00AA4B1A" w:rsidRDefault="005E1676" w:rsidP="005E1676">
            <w:pPr>
              <w:pStyle w:val="TableText"/>
              <w:ind w:right="144"/>
              <w:jc w:val="right"/>
            </w:pPr>
            <w:r w:rsidRPr="00AA4B1A">
              <w:t>10.9</w:t>
            </w:r>
          </w:p>
        </w:tc>
        <w:tc>
          <w:tcPr>
            <w:tcW w:w="864" w:type="dxa"/>
            <w:noWrap/>
            <w:vAlign w:val="center"/>
            <w:hideMark/>
          </w:tcPr>
          <w:p w14:paraId="2B40802A" w14:textId="77777777" w:rsidR="005E1676" w:rsidRPr="00AA4B1A" w:rsidRDefault="005E1676" w:rsidP="005E1676">
            <w:pPr>
              <w:pStyle w:val="TableText"/>
              <w:ind w:right="144"/>
              <w:jc w:val="right"/>
            </w:pPr>
            <w:r w:rsidRPr="00AA4B1A">
              <w:t>1962</w:t>
            </w:r>
          </w:p>
        </w:tc>
        <w:tc>
          <w:tcPr>
            <w:tcW w:w="864" w:type="dxa"/>
            <w:noWrap/>
            <w:vAlign w:val="center"/>
            <w:hideMark/>
          </w:tcPr>
          <w:p w14:paraId="648183AD" w14:textId="77777777" w:rsidR="005E1676" w:rsidRPr="00AA4B1A" w:rsidRDefault="005E1676" w:rsidP="005E1676">
            <w:pPr>
              <w:pStyle w:val="TableText"/>
              <w:ind w:right="144"/>
              <w:jc w:val="right"/>
            </w:pPr>
            <w:r w:rsidRPr="00AA4B1A">
              <w:t>3.25</w:t>
            </w:r>
          </w:p>
        </w:tc>
        <w:tc>
          <w:tcPr>
            <w:tcW w:w="864" w:type="dxa"/>
            <w:noWrap/>
            <w:vAlign w:val="center"/>
            <w:hideMark/>
          </w:tcPr>
          <w:p w14:paraId="57A57B6F" w14:textId="77777777" w:rsidR="005E1676" w:rsidRPr="00AA4B1A" w:rsidRDefault="005E1676" w:rsidP="005E1676">
            <w:pPr>
              <w:pStyle w:val="TableText"/>
              <w:ind w:right="144"/>
              <w:jc w:val="right"/>
            </w:pPr>
          </w:p>
        </w:tc>
        <w:tc>
          <w:tcPr>
            <w:tcW w:w="864" w:type="dxa"/>
            <w:noWrap/>
            <w:vAlign w:val="center"/>
            <w:hideMark/>
          </w:tcPr>
          <w:p w14:paraId="027D2745" w14:textId="77777777" w:rsidR="005E1676" w:rsidRPr="00AA4B1A" w:rsidRDefault="005E1676" w:rsidP="005E1676">
            <w:pPr>
              <w:pStyle w:val="TableText"/>
              <w:ind w:right="144"/>
              <w:jc w:val="right"/>
            </w:pPr>
            <w:r w:rsidRPr="00AA4B1A">
              <w:t>568</w:t>
            </w:r>
          </w:p>
        </w:tc>
        <w:tc>
          <w:tcPr>
            <w:tcW w:w="940" w:type="dxa"/>
            <w:noWrap/>
            <w:vAlign w:val="center"/>
            <w:hideMark/>
          </w:tcPr>
          <w:p w14:paraId="165842A8" w14:textId="77777777" w:rsidR="005E1676" w:rsidRPr="00AA4B1A" w:rsidRDefault="005E1676" w:rsidP="005E1676">
            <w:pPr>
              <w:pStyle w:val="TableText"/>
              <w:ind w:right="144"/>
              <w:jc w:val="right"/>
            </w:pPr>
            <w:r w:rsidRPr="00AA4B1A">
              <w:t>63</w:t>
            </w:r>
          </w:p>
        </w:tc>
        <w:tc>
          <w:tcPr>
            <w:tcW w:w="864" w:type="dxa"/>
            <w:noWrap/>
            <w:vAlign w:val="center"/>
            <w:hideMark/>
          </w:tcPr>
          <w:p w14:paraId="5301F08A" w14:textId="77777777" w:rsidR="005E1676" w:rsidRPr="00AA4B1A" w:rsidRDefault="005E1676" w:rsidP="005E1676">
            <w:pPr>
              <w:pStyle w:val="TableText"/>
              <w:ind w:right="144"/>
              <w:jc w:val="right"/>
            </w:pPr>
            <w:r w:rsidRPr="00AA4B1A">
              <w:t>6</w:t>
            </w:r>
          </w:p>
        </w:tc>
      </w:tr>
      <w:tr w:rsidR="005E1676" w:rsidRPr="00AA4B1A" w14:paraId="6FF9EE0E" w14:textId="77777777" w:rsidTr="005E1676">
        <w:trPr>
          <w:trHeight w:val="20"/>
          <w:jc w:val="center"/>
        </w:trPr>
        <w:tc>
          <w:tcPr>
            <w:tcW w:w="864" w:type="dxa"/>
            <w:noWrap/>
            <w:vAlign w:val="center"/>
            <w:hideMark/>
          </w:tcPr>
          <w:p w14:paraId="19E92B19" w14:textId="77777777" w:rsidR="005E1676" w:rsidRPr="00AA4B1A" w:rsidRDefault="005E1676" w:rsidP="005E1676">
            <w:pPr>
              <w:pStyle w:val="TableText"/>
              <w:ind w:right="144"/>
              <w:jc w:val="right"/>
            </w:pPr>
            <w:r w:rsidRPr="00AA4B1A">
              <w:t>10.5</w:t>
            </w:r>
          </w:p>
        </w:tc>
        <w:tc>
          <w:tcPr>
            <w:tcW w:w="864" w:type="dxa"/>
            <w:noWrap/>
            <w:vAlign w:val="center"/>
            <w:hideMark/>
          </w:tcPr>
          <w:p w14:paraId="21272830" w14:textId="77777777" w:rsidR="005E1676" w:rsidRPr="00AA4B1A" w:rsidRDefault="005E1676" w:rsidP="005E1676">
            <w:pPr>
              <w:pStyle w:val="TableText"/>
              <w:ind w:right="144"/>
              <w:jc w:val="right"/>
            </w:pPr>
            <w:r w:rsidRPr="00AA4B1A">
              <w:t>1894</w:t>
            </w:r>
          </w:p>
        </w:tc>
        <w:tc>
          <w:tcPr>
            <w:tcW w:w="864" w:type="dxa"/>
            <w:noWrap/>
            <w:vAlign w:val="center"/>
            <w:hideMark/>
          </w:tcPr>
          <w:p w14:paraId="763D8590" w14:textId="77777777" w:rsidR="005E1676" w:rsidRPr="00AA4B1A" w:rsidRDefault="005E1676" w:rsidP="005E1676">
            <w:pPr>
              <w:pStyle w:val="TableText"/>
              <w:ind w:right="144"/>
              <w:jc w:val="right"/>
            </w:pPr>
            <w:r w:rsidRPr="00AA4B1A">
              <w:t>2.90</w:t>
            </w:r>
          </w:p>
        </w:tc>
        <w:tc>
          <w:tcPr>
            <w:tcW w:w="864" w:type="dxa"/>
            <w:noWrap/>
            <w:vAlign w:val="center"/>
            <w:hideMark/>
          </w:tcPr>
          <w:p w14:paraId="3139D422" w14:textId="77777777" w:rsidR="005E1676" w:rsidRPr="00AA4B1A" w:rsidRDefault="005E1676" w:rsidP="005E1676">
            <w:pPr>
              <w:pStyle w:val="TableText"/>
              <w:ind w:right="144"/>
              <w:jc w:val="right"/>
            </w:pPr>
          </w:p>
        </w:tc>
        <w:tc>
          <w:tcPr>
            <w:tcW w:w="864" w:type="dxa"/>
            <w:noWrap/>
            <w:vAlign w:val="center"/>
            <w:hideMark/>
          </w:tcPr>
          <w:p w14:paraId="128BE8B5" w14:textId="77777777" w:rsidR="005E1676" w:rsidRPr="00AA4B1A" w:rsidRDefault="005E1676" w:rsidP="005E1676">
            <w:pPr>
              <w:pStyle w:val="TableText"/>
              <w:ind w:right="144"/>
              <w:jc w:val="right"/>
            </w:pPr>
            <w:r w:rsidRPr="00AA4B1A">
              <w:t>542</w:t>
            </w:r>
          </w:p>
        </w:tc>
        <w:tc>
          <w:tcPr>
            <w:tcW w:w="940" w:type="dxa"/>
            <w:noWrap/>
            <w:vAlign w:val="center"/>
            <w:hideMark/>
          </w:tcPr>
          <w:p w14:paraId="1C6B1EC1" w14:textId="77777777" w:rsidR="005E1676" w:rsidRPr="00AA4B1A" w:rsidRDefault="005E1676" w:rsidP="005E1676">
            <w:pPr>
              <w:pStyle w:val="TableText"/>
              <w:ind w:right="144"/>
              <w:jc w:val="right"/>
            </w:pPr>
            <w:r w:rsidRPr="00AA4B1A">
              <w:t>70</w:t>
            </w:r>
          </w:p>
        </w:tc>
        <w:tc>
          <w:tcPr>
            <w:tcW w:w="864" w:type="dxa"/>
            <w:noWrap/>
            <w:vAlign w:val="center"/>
            <w:hideMark/>
          </w:tcPr>
          <w:p w14:paraId="54879207" w14:textId="77777777" w:rsidR="005E1676" w:rsidRPr="00AA4B1A" w:rsidRDefault="005E1676" w:rsidP="005E1676">
            <w:pPr>
              <w:pStyle w:val="TableText"/>
              <w:ind w:right="144"/>
              <w:jc w:val="right"/>
            </w:pPr>
            <w:r w:rsidRPr="00AA4B1A">
              <w:t>7</w:t>
            </w:r>
          </w:p>
        </w:tc>
      </w:tr>
      <w:tr w:rsidR="005E1676" w:rsidRPr="00AA4B1A" w14:paraId="34F48E7B" w14:textId="77777777" w:rsidTr="005E1676">
        <w:trPr>
          <w:trHeight w:val="20"/>
          <w:jc w:val="center"/>
        </w:trPr>
        <w:tc>
          <w:tcPr>
            <w:tcW w:w="864" w:type="dxa"/>
            <w:noWrap/>
            <w:vAlign w:val="center"/>
            <w:hideMark/>
          </w:tcPr>
          <w:p w14:paraId="622E9548" w14:textId="77777777" w:rsidR="005E1676" w:rsidRPr="00AA4B1A" w:rsidRDefault="005E1676" w:rsidP="005E1676">
            <w:pPr>
              <w:pStyle w:val="TableText"/>
              <w:ind w:right="144"/>
              <w:jc w:val="right"/>
            </w:pPr>
            <w:r w:rsidRPr="00AA4B1A">
              <w:t>10.1</w:t>
            </w:r>
          </w:p>
        </w:tc>
        <w:tc>
          <w:tcPr>
            <w:tcW w:w="864" w:type="dxa"/>
            <w:noWrap/>
            <w:vAlign w:val="center"/>
            <w:hideMark/>
          </w:tcPr>
          <w:p w14:paraId="3021D149" w14:textId="77777777" w:rsidR="005E1676" w:rsidRPr="00AA4B1A" w:rsidRDefault="005E1676" w:rsidP="005E1676">
            <w:pPr>
              <w:pStyle w:val="TableText"/>
              <w:ind w:right="144"/>
              <w:jc w:val="right"/>
            </w:pPr>
            <w:r w:rsidRPr="00AA4B1A">
              <w:t>1827</w:t>
            </w:r>
          </w:p>
        </w:tc>
        <w:tc>
          <w:tcPr>
            <w:tcW w:w="864" w:type="dxa"/>
            <w:noWrap/>
            <w:vAlign w:val="center"/>
            <w:hideMark/>
          </w:tcPr>
          <w:p w14:paraId="1C66A71A" w14:textId="77777777" w:rsidR="005E1676" w:rsidRPr="00AA4B1A" w:rsidRDefault="005E1676" w:rsidP="005E1676">
            <w:pPr>
              <w:pStyle w:val="TableText"/>
              <w:ind w:right="144"/>
              <w:jc w:val="right"/>
            </w:pPr>
            <w:r w:rsidRPr="00AA4B1A">
              <w:t>2.55</w:t>
            </w:r>
          </w:p>
        </w:tc>
        <w:tc>
          <w:tcPr>
            <w:tcW w:w="864" w:type="dxa"/>
            <w:noWrap/>
            <w:vAlign w:val="center"/>
            <w:hideMark/>
          </w:tcPr>
          <w:p w14:paraId="29255229" w14:textId="77777777" w:rsidR="005E1676" w:rsidRPr="00AA4B1A" w:rsidRDefault="005E1676" w:rsidP="005E1676">
            <w:pPr>
              <w:pStyle w:val="TableText"/>
              <w:ind w:right="144"/>
              <w:jc w:val="right"/>
            </w:pPr>
          </w:p>
        </w:tc>
        <w:tc>
          <w:tcPr>
            <w:tcW w:w="864" w:type="dxa"/>
            <w:noWrap/>
            <w:vAlign w:val="center"/>
            <w:hideMark/>
          </w:tcPr>
          <w:p w14:paraId="17CDADD6" w14:textId="77777777" w:rsidR="005E1676" w:rsidRPr="00AA4B1A" w:rsidRDefault="005E1676" w:rsidP="005E1676">
            <w:pPr>
              <w:pStyle w:val="TableText"/>
              <w:ind w:right="144"/>
              <w:jc w:val="right"/>
            </w:pPr>
            <w:r w:rsidRPr="00AA4B1A">
              <w:t>516</w:t>
            </w:r>
          </w:p>
        </w:tc>
        <w:tc>
          <w:tcPr>
            <w:tcW w:w="940" w:type="dxa"/>
            <w:noWrap/>
            <w:vAlign w:val="center"/>
            <w:hideMark/>
          </w:tcPr>
          <w:p w14:paraId="4892B466" w14:textId="77777777" w:rsidR="005E1676" w:rsidRPr="00AA4B1A" w:rsidRDefault="005E1676" w:rsidP="005E1676">
            <w:pPr>
              <w:pStyle w:val="TableText"/>
              <w:ind w:right="144"/>
              <w:jc w:val="right"/>
            </w:pPr>
            <w:r w:rsidRPr="00AA4B1A">
              <w:t>77</w:t>
            </w:r>
          </w:p>
        </w:tc>
        <w:tc>
          <w:tcPr>
            <w:tcW w:w="864" w:type="dxa"/>
            <w:noWrap/>
            <w:vAlign w:val="center"/>
            <w:hideMark/>
          </w:tcPr>
          <w:p w14:paraId="3F1F75BC" w14:textId="77777777" w:rsidR="005E1676" w:rsidRPr="00AA4B1A" w:rsidRDefault="005E1676" w:rsidP="005E1676">
            <w:pPr>
              <w:pStyle w:val="TableText"/>
              <w:ind w:right="144"/>
              <w:jc w:val="right"/>
            </w:pPr>
            <w:r w:rsidRPr="00AA4B1A">
              <w:t>8</w:t>
            </w:r>
          </w:p>
        </w:tc>
      </w:tr>
      <w:tr w:rsidR="005E1676" w:rsidRPr="00AA4B1A" w14:paraId="1997217F" w14:textId="77777777" w:rsidTr="005E1676">
        <w:trPr>
          <w:trHeight w:val="20"/>
          <w:jc w:val="center"/>
        </w:trPr>
        <w:tc>
          <w:tcPr>
            <w:tcW w:w="864" w:type="dxa"/>
            <w:noWrap/>
            <w:vAlign w:val="center"/>
            <w:hideMark/>
          </w:tcPr>
          <w:p w14:paraId="250ACEB7" w14:textId="77777777" w:rsidR="005E1676" w:rsidRPr="00AA4B1A" w:rsidRDefault="005E1676" w:rsidP="005E1676">
            <w:pPr>
              <w:pStyle w:val="TableText"/>
              <w:ind w:right="144"/>
              <w:jc w:val="right"/>
            </w:pPr>
            <w:r w:rsidRPr="00AA4B1A">
              <w:t>9.6</w:t>
            </w:r>
          </w:p>
        </w:tc>
        <w:tc>
          <w:tcPr>
            <w:tcW w:w="864" w:type="dxa"/>
            <w:noWrap/>
            <w:vAlign w:val="center"/>
            <w:hideMark/>
          </w:tcPr>
          <w:p w14:paraId="2AA907A4" w14:textId="77777777" w:rsidR="005E1676" w:rsidRPr="00AA4B1A" w:rsidRDefault="005E1676" w:rsidP="005E1676">
            <w:pPr>
              <w:pStyle w:val="TableText"/>
              <w:ind w:right="144"/>
              <w:jc w:val="right"/>
            </w:pPr>
            <w:r w:rsidRPr="00AA4B1A">
              <w:t>1759</w:t>
            </w:r>
          </w:p>
        </w:tc>
        <w:tc>
          <w:tcPr>
            <w:tcW w:w="864" w:type="dxa"/>
            <w:noWrap/>
            <w:vAlign w:val="center"/>
            <w:hideMark/>
          </w:tcPr>
          <w:p w14:paraId="3196EB28" w14:textId="77777777" w:rsidR="005E1676" w:rsidRPr="00AA4B1A" w:rsidRDefault="005E1676" w:rsidP="005E1676">
            <w:pPr>
              <w:pStyle w:val="TableText"/>
              <w:ind w:right="144"/>
              <w:jc w:val="right"/>
            </w:pPr>
            <w:r w:rsidRPr="00AA4B1A">
              <w:t>2.20</w:t>
            </w:r>
          </w:p>
        </w:tc>
        <w:tc>
          <w:tcPr>
            <w:tcW w:w="864" w:type="dxa"/>
            <w:noWrap/>
            <w:vAlign w:val="center"/>
            <w:hideMark/>
          </w:tcPr>
          <w:p w14:paraId="05C82970" w14:textId="77777777" w:rsidR="005E1676" w:rsidRPr="00AA4B1A" w:rsidRDefault="005E1676" w:rsidP="005E1676">
            <w:pPr>
              <w:pStyle w:val="TableText"/>
              <w:ind w:right="144"/>
              <w:jc w:val="right"/>
            </w:pPr>
          </w:p>
        </w:tc>
        <w:tc>
          <w:tcPr>
            <w:tcW w:w="864" w:type="dxa"/>
            <w:noWrap/>
            <w:vAlign w:val="center"/>
            <w:hideMark/>
          </w:tcPr>
          <w:p w14:paraId="6AEA613C" w14:textId="77777777" w:rsidR="005E1676" w:rsidRPr="00AA4B1A" w:rsidRDefault="005E1676" w:rsidP="005E1676">
            <w:pPr>
              <w:pStyle w:val="TableText"/>
              <w:ind w:right="144"/>
              <w:jc w:val="right"/>
            </w:pPr>
            <w:r w:rsidRPr="00AA4B1A">
              <w:t>489</w:t>
            </w:r>
          </w:p>
        </w:tc>
        <w:tc>
          <w:tcPr>
            <w:tcW w:w="940" w:type="dxa"/>
            <w:noWrap/>
            <w:vAlign w:val="center"/>
            <w:hideMark/>
          </w:tcPr>
          <w:p w14:paraId="3CA139CD" w14:textId="77777777" w:rsidR="005E1676" w:rsidRPr="00AA4B1A" w:rsidRDefault="005E1676" w:rsidP="005E1676">
            <w:pPr>
              <w:pStyle w:val="TableText"/>
              <w:ind w:right="144"/>
              <w:jc w:val="right"/>
            </w:pPr>
            <w:r w:rsidRPr="00AA4B1A">
              <w:t>83</w:t>
            </w:r>
          </w:p>
        </w:tc>
        <w:tc>
          <w:tcPr>
            <w:tcW w:w="864" w:type="dxa"/>
            <w:noWrap/>
            <w:vAlign w:val="center"/>
            <w:hideMark/>
          </w:tcPr>
          <w:p w14:paraId="103342D2" w14:textId="77777777" w:rsidR="005E1676" w:rsidRPr="00AA4B1A" w:rsidRDefault="005E1676" w:rsidP="005E1676">
            <w:pPr>
              <w:pStyle w:val="TableText"/>
              <w:ind w:right="144"/>
              <w:jc w:val="right"/>
            </w:pPr>
            <w:r w:rsidRPr="00AA4B1A">
              <w:t>9</w:t>
            </w:r>
          </w:p>
        </w:tc>
      </w:tr>
      <w:tr w:rsidR="005E1676" w:rsidRPr="00AA4B1A" w14:paraId="39DBFC97" w14:textId="77777777" w:rsidTr="005E1676">
        <w:trPr>
          <w:trHeight w:val="20"/>
          <w:jc w:val="center"/>
        </w:trPr>
        <w:tc>
          <w:tcPr>
            <w:tcW w:w="864" w:type="dxa"/>
            <w:noWrap/>
            <w:vAlign w:val="center"/>
            <w:hideMark/>
          </w:tcPr>
          <w:p w14:paraId="55ECC93F" w14:textId="77777777" w:rsidR="005E1676" w:rsidRPr="00AA4B1A" w:rsidRDefault="005E1676" w:rsidP="005E1676">
            <w:pPr>
              <w:pStyle w:val="TableText"/>
              <w:ind w:right="144"/>
              <w:jc w:val="right"/>
            </w:pPr>
            <w:r w:rsidRPr="00AA4B1A">
              <w:t>9.2</w:t>
            </w:r>
          </w:p>
        </w:tc>
        <w:tc>
          <w:tcPr>
            <w:tcW w:w="864" w:type="dxa"/>
            <w:noWrap/>
            <w:vAlign w:val="center"/>
            <w:hideMark/>
          </w:tcPr>
          <w:p w14:paraId="77F153FE" w14:textId="77777777" w:rsidR="005E1676" w:rsidRPr="00AA4B1A" w:rsidRDefault="005E1676" w:rsidP="005E1676">
            <w:pPr>
              <w:pStyle w:val="TableText"/>
              <w:ind w:right="144"/>
              <w:jc w:val="right"/>
            </w:pPr>
            <w:r w:rsidRPr="00AA4B1A">
              <w:t>1692</w:t>
            </w:r>
          </w:p>
        </w:tc>
        <w:tc>
          <w:tcPr>
            <w:tcW w:w="864" w:type="dxa"/>
            <w:noWrap/>
            <w:vAlign w:val="center"/>
            <w:hideMark/>
          </w:tcPr>
          <w:p w14:paraId="00303CE0" w14:textId="77777777" w:rsidR="005E1676" w:rsidRPr="00AA4B1A" w:rsidRDefault="005E1676" w:rsidP="005E1676">
            <w:pPr>
              <w:pStyle w:val="TableText"/>
              <w:ind w:right="144"/>
              <w:jc w:val="right"/>
            </w:pPr>
            <w:r w:rsidRPr="00AA4B1A">
              <w:t>1.85</w:t>
            </w:r>
          </w:p>
        </w:tc>
        <w:tc>
          <w:tcPr>
            <w:tcW w:w="864" w:type="dxa"/>
            <w:noWrap/>
            <w:vAlign w:val="center"/>
            <w:hideMark/>
          </w:tcPr>
          <w:p w14:paraId="559C0BC1" w14:textId="77777777" w:rsidR="005E1676" w:rsidRPr="00AA4B1A" w:rsidRDefault="005E1676" w:rsidP="005E1676">
            <w:pPr>
              <w:pStyle w:val="TableText"/>
              <w:ind w:right="144"/>
              <w:jc w:val="right"/>
            </w:pPr>
          </w:p>
        </w:tc>
        <w:tc>
          <w:tcPr>
            <w:tcW w:w="864" w:type="dxa"/>
            <w:noWrap/>
            <w:vAlign w:val="center"/>
            <w:hideMark/>
          </w:tcPr>
          <w:p w14:paraId="5E7BD5A9" w14:textId="77777777" w:rsidR="005E1676" w:rsidRPr="00AA4B1A" w:rsidRDefault="005E1676" w:rsidP="005E1676">
            <w:pPr>
              <w:pStyle w:val="TableText"/>
              <w:ind w:right="144"/>
              <w:jc w:val="right"/>
            </w:pPr>
            <w:r w:rsidRPr="00AA4B1A">
              <w:t>463</w:t>
            </w:r>
          </w:p>
        </w:tc>
        <w:tc>
          <w:tcPr>
            <w:tcW w:w="940" w:type="dxa"/>
            <w:noWrap/>
            <w:vAlign w:val="center"/>
            <w:hideMark/>
          </w:tcPr>
          <w:p w14:paraId="4FC0A7DC" w14:textId="14667732" w:rsidR="005E1676" w:rsidRPr="00AA4B1A" w:rsidRDefault="005E1676" w:rsidP="005E1676">
            <w:pPr>
              <w:pStyle w:val="TableText"/>
              <w:ind w:right="144"/>
              <w:jc w:val="right"/>
            </w:pPr>
            <w:r w:rsidRPr="00AA4B1A">
              <w:t>90</w:t>
            </w:r>
          </w:p>
        </w:tc>
        <w:tc>
          <w:tcPr>
            <w:tcW w:w="864" w:type="dxa"/>
            <w:noWrap/>
            <w:vAlign w:val="center"/>
            <w:hideMark/>
          </w:tcPr>
          <w:p w14:paraId="2CF4793E" w14:textId="77777777" w:rsidR="005E1676" w:rsidRPr="00AA4B1A" w:rsidRDefault="005E1676" w:rsidP="005E1676">
            <w:pPr>
              <w:pStyle w:val="TableText"/>
              <w:ind w:right="144"/>
              <w:jc w:val="right"/>
            </w:pPr>
            <w:r w:rsidRPr="00AA4B1A">
              <w:t>10</w:t>
            </w:r>
          </w:p>
        </w:tc>
      </w:tr>
      <w:tr w:rsidR="005E1676" w:rsidRPr="00AA4B1A" w14:paraId="0FD97D8D" w14:textId="77777777" w:rsidTr="005E1676">
        <w:trPr>
          <w:trHeight w:val="20"/>
          <w:jc w:val="center"/>
        </w:trPr>
        <w:tc>
          <w:tcPr>
            <w:tcW w:w="864" w:type="dxa"/>
            <w:noWrap/>
            <w:vAlign w:val="center"/>
            <w:hideMark/>
          </w:tcPr>
          <w:p w14:paraId="4776081E" w14:textId="77777777" w:rsidR="005E1676" w:rsidRPr="00AA4B1A" w:rsidRDefault="005E1676" w:rsidP="005E1676">
            <w:pPr>
              <w:pStyle w:val="TableText"/>
              <w:ind w:right="144"/>
              <w:jc w:val="right"/>
            </w:pPr>
            <w:r w:rsidRPr="00AA4B1A">
              <w:t>8.8</w:t>
            </w:r>
          </w:p>
        </w:tc>
        <w:tc>
          <w:tcPr>
            <w:tcW w:w="864" w:type="dxa"/>
            <w:noWrap/>
            <w:vAlign w:val="center"/>
            <w:hideMark/>
          </w:tcPr>
          <w:p w14:paraId="162249E2" w14:textId="77777777" w:rsidR="005E1676" w:rsidRPr="00AA4B1A" w:rsidRDefault="005E1676" w:rsidP="005E1676">
            <w:pPr>
              <w:pStyle w:val="TableText"/>
              <w:ind w:right="144"/>
              <w:jc w:val="right"/>
            </w:pPr>
            <w:r w:rsidRPr="00AA4B1A">
              <w:t>1624</w:t>
            </w:r>
          </w:p>
        </w:tc>
        <w:tc>
          <w:tcPr>
            <w:tcW w:w="864" w:type="dxa"/>
            <w:noWrap/>
            <w:vAlign w:val="center"/>
            <w:hideMark/>
          </w:tcPr>
          <w:p w14:paraId="3C79148E" w14:textId="77777777" w:rsidR="005E1676" w:rsidRPr="00AA4B1A" w:rsidRDefault="005E1676" w:rsidP="005E1676">
            <w:pPr>
              <w:pStyle w:val="TableText"/>
              <w:ind w:right="144"/>
              <w:jc w:val="right"/>
            </w:pPr>
            <w:r w:rsidRPr="00AA4B1A">
              <w:t>1.50</w:t>
            </w:r>
          </w:p>
        </w:tc>
        <w:tc>
          <w:tcPr>
            <w:tcW w:w="864" w:type="dxa"/>
            <w:noWrap/>
            <w:vAlign w:val="center"/>
            <w:hideMark/>
          </w:tcPr>
          <w:p w14:paraId="0C1660EF" w14:textId="77777777" w:rsidR="005E1676" w:rsidRPr="00AA4B1A" w:rsidRDefault="005E1676" w:rsidP="005E1676">
            <w:pPr>
              <w:pStyle w:val="TableText"/>
              <w:ind w:right="144"/>
              <w:jc w:val="right"/>
            </w:pPr>
          </w:p>
        </w:tc>
        <w:tc>
          <w:tcPr>
            <w:tcW w:w="864" w:type="dxa"/>
            <w:noWrap/>
            <w:vAlign w:val="center"/>
            <w:hideMark/>
          </w:tcPr>
          <w:p w14:paraId="51916007" w14:textId="77777777" w:rsidR="005E1676" w:rsidRPr="00AA4B1A" w:rsidRDefault="005E1676" w:rsidP="005E1676">
            <w:pPr>
              <w:pStyle w:val="TableText"/>
              <w:ind w:right="144"/>
              <w:jc w:val="right"/>
            </w:pPr>
            <w:r w:rsidRPr="00AA4B1A">
              <w:t>437</w:t>
            </w:r>
          </w:p>
        </w:tc>
        <w:tc>
          <w:tcPr>
            <w:tcW w:w="940" w:type="dxa"/>
            <w:noWrap/>
            <w:vAlign w:val="center"/>
            <w:hideMark/>
          </w:tcPr>
          <w:p w14:paraId="511DD704" w14:textId="77777777" w:rsidR="005E1676" w:rsidRPr="00AA4B1A" w:rsidRDefault="005E1676" w:rsidP="005E1676">
            <w:pPr>
              <w:pStyle w:val="TableText"/>
              <w:ind w:right="144"/>
              <w:jc w:val="right"/>
            </w:pPr>
          </w:p>
        </w:tc>
        <w:tc>
          <w:tcPr>
            <w:tcW w:w="864" w:type="dxa"/>
            <w:noWrap/>
            <w:vAlign w:val="center"/>
            <w:hideMark/>
          </w:tcPr>
          <w:p w14:paraId="00CE9291" w14:textId="77777777" w:rsidR="005E1676" w:rsidRPr="00AA4B1A" w:rsidRDefault="005E1676" w:rsidP="005E1676">
            <w:pPr>
              <w:pStyle w:val="TableText"/>
              <w:ind w:right="144"/>
              <w:jc w:val="right"/>
            </w:pPr>
            <w:r w:rsidRPr="00AA4B1A">
              <w:t>11</w:t>
            </w:r>
          </w:p>
        </w:tc>
      </w:tr>
      <w:tr w:rsidR="005E1676" w:rsidRPr="00AA4B1A" w14:paraId="0580AA6D" w14:textId="77777777" w:rsidTr="005E1676">
        <w:trPr>
          <w:trHeight w:val="20"/>
          <w:jc w:val="center"/>
        </w:trPr>
        <w:tc>
          <w:tcPr>
            <w:tcW w:w="864" w:type="dxa"/>
            <w:noWrap/>
            <w:vAlign w:val="center"/>
            <w:hideMark/>
          </w:tcPr>
          <w:p w14:paraId="25B23888" w14:textId="77777777" w:rsidR="005E1676" w:rsidRPr="00AA4B1A" w:rsidRDefault="005E1676" w:rsidP="005E1676">
            <w:pPr>
              <w:pStyle w:val="TableText"/>
              <w:ind w:right="144"/>
              <w:jc w:val="right"/>
            </w:pPr>
            <w:r w:rsidRPr="00AA4B1A">
              <w:t>8.4</w:t>
            </w:r>
          </w:p>
        </w:tc>
        <w:tc>
          <w:tcPr>
            <w:tcW w:w="864" w:type="dxa"/>
            <w:noWrap/>
            <w:vAlign w:val="center"/>
            <w:hideMark/>
          </w:tcPr>
          <w:p w14:paraId="412F8220" w14:textId="77777777" w:rsidR="005E1676" w:rsidRPr="00AA4B1A" w:rsidRDefault="005E1676" w:rsidP="005E1676">
            <w:pPr>
              <w:pStyle w:val="TableText"/>
              <w:ind w:right="144"/>
              <w:jc w:val="right"/>
            </w:pPr>
            <w:r w:rsidRPr="00AA4B1A">
              <w:t>1557</w:t>
            </w:r>
          </w:p>
        </w:tc>
        <w:tc>
          <w:tcPr>
            <w:tcW w:w="864" w:type="dxa"/>
            <w:noWrap/>
            <w:vAlign w:val="center"/>
            <w:hideMark/>
          </w:tcPr>
          <w:p w14:paraId="569FD71C" w14:textId="77777777" w:rsidR="005E1676" w:rsidRPr="00AA4B1A" w:rsidRDefault="005E1676" w:rsidP="005E1676">
            <w:pPr>
              <w:pStyle w:val="TableText"/>
              <w:ind w:right="144"/>
              <w:jc w:val="right"/>
            </w:pPr>
            <w:r w:rsidRPr="00AA4B1A">
              <w:t>1.15</w:t>
            </w:r>
          </w:p>
        </w:tc>
        <w:tc>
          <w:tcPr>
            <w:tcW w:w="864" w:type="dxa"/>
            <w:noWrap/>
            <w:vAlign w:val="center"/>
            <w:hideMark/>
          </w:tcPr>
          <w:p w14:paraId="4D0C2849" w14:textId="77777777" w:rsidR="005E1676" w:rsidRPr="00AA4B1A" w:rsidRDefault="005E1676" w:rsidP="005E1676">
            <w:pPr>
              <w:pStyle w:val="TableText"/>
              <w:ind w:right="144"/>
              <w:jc w:val="right"/>
            </w:pPr>
          </w:p>
        </w:tc>
        <w:tc>
          <w:tcPr>
            <w:tcW w:w="864" w:type="dxa"/>
            <w:noWrap/>
            <w:vAlign w:val="center"/>
            <w:hideMark/>
          </w:tcPr>
          <w:p w14:paraId="66724D90" w14:textId="77777777" w:rsidR="005E1676" w:rsidRPr="00AA4B1A" w:rsidRDefault="005E1676" w:rsidP="005E1676">
            <w:pPr>
              <w:pStyle w:val="TableText"/>
              <w:ind w:right="144"/>
              <w:jc w:val="right"/>
            </w:pPr>
            <w:r w:rsidRPr="00AA4B1A">
              <w:t>411</w:t>
            </w:r>
          </w:p>
        </w:tc>
        <w:tc>
          <w:tcPr>
            <w:tcW w:w="940" w:type="dxa"/>
            <w:noWrap/>
            <w:vAlign w:val="center"/>
            <w:hideMark/>
          </w:tcPr>
          <w:p w14:paraId="4A166D5F" w14:textId="77777777" w:rsidR="005E1676" w:rsidRPr="00AA4B1A" w:rsidRDefault="005E1676" w:rsidP="005E1676">
            <w:pPr>
              <w:pStyle w:val="TableText"/>
              <w:ind w:right="144"/>
              <w:jc w:val="right"/>
            </w:pPr>
          </w:p>
        </w:tc>
        <w:tc>
          <w:tcPr>
            <w:tcW w:w="864" w:type="dxa"/>
            <w:noWrap/>
            <w:vAlign w:val="center"/>
            <w:hideMark/>
          </w:tcPr>
          <w:p w14:paraId="596EAA1B" w14:textId="77777777" w:rsidR="005E1676" w:rsidRPr="00AA4B1A" w:rsidRDefault="005E1676" w:rsidP="005E1676">
            <w:pPr>
              <w:pStyle w:val="TableText"/>
              <w:ind w:right="144"/>
              <w:jc w:val="right"/>
            </w:pPr>
            <w:r w:rsidRPr="00AA4B1A">
              <w:t>12</w:t>
            </w:r>
          </w:p>
        </w:tc>
      </w:tr>
      <w:tr w:rsidR="005E1676" w:rsidRPr="00AA4B1A" w14:paraId="598B88BA" w14:textId="77777777" w:rsidTr="005E1676">
        <w:trPr>
          <w:trHeight w:val="20"/>
          <w:jc w:val="center"/>
        </w:trPr>
        <w:tc>
          <w:tcPr>
            <w:tcW w:w="864" w:type="dxa"/>
            <w:noWrap/>
            <w:vAlign w:val="center"/>
            <w:hideMark/>
          </w:tcPr>
          <w:p w14:paraId="3416B831" w14:textId="77777777" w:rsidR="005E1676" w:rsidRPr="00AA4B1A" w:rsidRDefault="005E1676" w:rsidP="005E1676">
            <w:pPr>
              <w:pStyle w:val="TableText"/>
              <w:ind w:right="144"/>
              <w:jc w:val="right"/>
            </w:pPr>
            <w:r w:rsidRPr="00AA4B1A">
              <w:t>7.9</w:t>
            </w:r>
          </w:p>
        </w:tc>
        <w:tc>
          <w:tcPr>
            <w:tcW w:w="864" w:type="dxa"/>
            <w:noWrap/>
            <w:vAlign w:val="center"/>
            <w:hideMark/>
          </w:tcPr>
          <w:p w14:paraId="66A50A2A" w14:textId="77777777" w:rsidR="005E1676" w:rsidRPr="00AA4B1A" w:rsidRDefault="005E1676" w:rsidP="005E1676">
            <w:pPr>
              <w:pStyle w:val="TableText"/>
              <w:ind w:right="144"/>
              <w:jc w:val="right"/>
            </w:pPr>
            <w:r w:rsidRPr="00AA4B1A">
              <w:t>1489</w:t>
            </w:r>
          </w:p>
        </w:tc>
        <w:tc>
          <w:tcPr>
            <w:tcW w:w="864" w:type="dxa"/>
            <w:noWrap/>
            <w:vAlign w:val="center"/>
            <w:hideMark/>
          </w:tcPr>
          <w:p w14:paraId="6483C958" w14:textId="77777777" w:rsidR="005E1676" w:rsidRPr="00AA4B1A" w:rsidRDefault="005E1676" w:rsidP="005E1676">
            <w:pPr>
              <w:pStyle w:val="TableText"/>
              <w:ind w:right="144"/>
              <w:jc w:val="right"/>
            </w:pPr>
            <w:r w:rsidRPr="00AA4B1A">
              <w:t>0.80</w:t>
            </w:r>
          </w:p>
        </w:tc>
        <w:tc>
          <w:tcPr>
            <w:tcW w:w="864" w:type="dxa"/>
            <w:noWrap/>
            <w:vAlign w:val="center"/>
            <w:hideMark/>
          </w:tcPr>
          <w:p w14:paraId="2ED017E0" w14:textId="77777777" w:rsidR="005E1676" w:rsidRPr="00AA4B1A" w:rsidRDefault="005E1676" w:rsidP="005E1676">
            <w:pPr>
              <w:pStyle w:val="TableText"/>
              <w:ind w:right="144"/>
              <w:jc w:val="right"/>
            </w:pPr>
          </w:p>
        </w:tc>
        <w:tc>
          <w:tcPr>
            <w:tcW w:w="864" w:type="dxa"/>
            <w:noWrap/>
            <w:vAlign w:val="center"/>
            <w:hideMark/>
          </w:tcPr>
          <w:p w14:paraId="0030BD3A" w14:textId="77777777" w:rsidR="005E1676" w:rsidRPr="00AA4B1A" w:rsidRDefault="005E1676" w:rsidP="005E1676">
            <w:pPr>
              <w:pStyle w:val="TableText"/>
              <w:ind w:right="144"/>
              <w:jc w:val="right"/>
            </w:pPr>
            <w:r w:rsidRPr="00AA4B1A">
              <w:t>384</w:t>
            </w:r>
          </w:p>
        </w:tc>
        <w:tc>
          <w:tcPr>
            <w:tcW w:w="940" w:type="dxa"/>
            <w:noWrap/>
            <w:vAlign w:val="center"/>
            <w:hideMark/>
          </w:tcPr>
          <w:p w14:paraId="68D80D2B" w14:textId="77777777" w:rsidR="005E1676" w:rsidRPr="00AA4B1A" w:rsidRDefault="005E1676" w:rsidP="005E1676">
            <w:pPr>
              <w:pStyle w:val="TableText"/>
              <w:ind w:right="144"/>
              <w:jc w:val="right"/>
            </w:pPr>
          </w:p>
        </w:tc>
        <w:tc>
          <w:tcPr>
            <w:tcW w:w="864" w:type="dxa"/>
            <w:noWrap/>
            <w:vAlign w:val="center"/>
            <w:hideMark/>
          </w:tcPr>
          <w:p w14:paraId="437E262E" w14:textId="77777777" w:rsidR="005E1676" w:rsidRPr="00AA4B1A" w:rsidRDefault="005E1676" w:rsidP="005E1676">
            <w:pPr>
              <w:pStyle w:val="TableText"/>
              <w:ind w:right="144"/>
              <w:jc w:val="right"/>
            </w:pPr>
            <w:r w:rsidRPr="00AA4B1A">
              <w:t>13</w:t>
            </w:r>
          </w:p>
        </w:tc>
      </w:tr>
      <w:tr w:rsidR="005E1676" w:rsidRPr="00AA4B1A" w14:paraId="12E8596A" w14:textId="77777777" w:rsidTr="005E1676">
        <w:trPr>
          <w:trHeight w:val="20"/>
          <w:jc w:val="center"/>
        </w:trPr>
        <w:tc>
          <w:tcPr>
            <w:tcW w:w="864" w:type="dxa"/>
            <w:noWrap/>
            <w:vAlign w:val="center"/>
            <w:hideMark/>
          </w:tcPr>
          <w:p w14:paraId="5909357D" w14:textId="77777777" w:rsidR="005E1676" w:rsidRPr="00AA4B1A" w:rsidRDefault="005E1676" w:rsidP="005E1676">
            <w:pPr>
              <w:pStyle w:val="TableText"/>
              <w:ind w:right="144"/>
              <w:jc w:val="right"/>
            </w:pPr>
            <w:r w:rsidRPr="00AA4B1A">
              <w:t>7.5</w:t>
            </w:r>
          </w:p>
        </w:tc>
        <w:tc>
          <w:tcPr>
            <w:tcW w:w="864" w:type="dxa"/>
            <w:noWrap/>
            <w:vAlign w:val="center"/>
            <w:hideMark/>
          </w:tcPr>
          <w:p w14:paraId="5155E828" w14:textId="77777777" w:rsidR="005E1676" w:rsidRPr="00AA4B1A" w:rsidRDefault="005E1676" w:rsidP="005E1676">
            <w:pPr>
              <w:pStyle w:val="TableText"/>
              <w:ind w:right="144"/>
              <w:jc w:val="right"/>
            </w:pPr>
            <w:r w:rsidRPr="00AA4B1A">
              <w:t>1421</w:t>
            </w:r>
          </w:p>
        </w:tc>
        <w:tc>
          <w:tcPr>
            <w:tcW w:w="864" w:type="dxa"/>
            <w:noWrap/>
            <w:vAlign w:val="center"/>
            <w:hideMark/>
          </w:tcPr>
          <w:p w14:paraId="67B82803" w14:textId="77777777" w:rsidR="005E1676" w:rsidRPr="00AA4B1A" w:rsidRDefault="005E1676" w:rsidP="005E1676">
            <w:pPr>
              <w:pStyle w:val="TableText"/>
              <w:ind w:right="144"/>
              <w:jc w:val="right"/>
            </w:pPr>
            <w:r w:rsidRPr="00AA4B1A">
              <w:t>0.45</w:t>
            </w:r>
          </w:p>
        </w:tc>
        <w:tc>
          <w:tcPr>
            <w:tcW w:w="864" w:type="dxa"/>
            <w:noWrap/>
            <w:vAlign w:val="center"/>
            <w:hideMark/>
          </w:tcPr>
          <w:p w14:paraId="1EE3E0FF" w14:textId="77777777" w:rsidR="005E1676" w:rsidRPr="00AA4B1A" w:rsidRDefault="005E1676" w:rsidP="005E1676">
            <w:pPr>
              <w:pStyle w:val="TableText"/>
              <w:ind w:right="144"/>
              <w:jc w:val="right"/>
            </w:pPr>
          </w:p>
        </w:tc>
        <w:tc>
          <w:tcPr>
            <w:tcW w:w="864" w:type="dxa"/>
            <w:noWrap/>
            <w:vAlign w:val="center"/>
            <w:hideMark/>
          </w:tcPr>
          <w:p w14:paraId="273B4B50" w14:textId="77777777" w:rsidR="005E1676" w:rsidRPr="00AA4B1A" w:rsidRDefault="005E1676" w:rsidP="005E1676">
            <w:pPr>
              <w:pStyle w:val="TableText"/>
              <w:ind w:right="144"/>
              <w:jc w:val="right"/>
            </w:pPr>
            <w:r w:rsidRPr="00AA4B1A">
              <w:t>358</w:t>
            </w:r>
          </w:p>
        </w:tc>
        <w:tc>
          <w:tcPr>
            <w:tcW w:w="940" w:type="dxa"/>
            <w:noWrap/>
            <w:vAlign w:val="center"/>
            <w:hideMark/>
          </w:tcPr>
          <w:p w14:paraId="28C50A24" w14:textId="77777777" w:rsidR="005E1676" w:rsidRPr="00AA4B1A" w:rsidRDefault="005E1676" w:rsidP="005E1676">
            <w:pPr>
              <w:pStyle w:val="TableText"/>
              <w:ind w:right="144"/>
              <w:jc w:val="right"/>
            </w:pPr>
          </w:p>
        </w:tc>
        <w:tc>
          <w:tcPr>
            <w:tcW w:w="864" w:type="dxa"/>
            <w:noWrap/>
            <w:vAlign w:val="center"/>
            <w:hideMark/>
          </w:tcPr>
          <w:p w14:paraId="2A22C4E5" w14:textId="77777777" w:rsidR="005E1676" w:rsidRPr="00AA4B1A" w:rsidRDefault="005E1676" w:rsidP="005E1676">
            <w:pPr>
              <w:pStyle w:val="TableText"/>
              <w:ind w:right="144"/>
              <w:jc w:val="right"/>
            </w:pPr>
            <w:r w:rsidRPr="00AA4B1A">
              <w:t>14</w:t>
            </w:r>
          </w:p>
        </w:tc>
      </w:tr>
      <w:tr w:rsidR="005E1676" w:rsidRPr="00AA4B1A" w14:paraId="5BA7A314" w14:textId="77777777" w:rsidTr="005E1676">
        <w:trPr>
          <w:trHeight w:val="20"/>
          <w:jc w:val="center"/>
        </w:trPr>
        <w:tc>
          <w:tcPr>
            <w:tcW w:w="864" w:type="dxa"/>
            <w:noWrap/>
            <w:vAlign w:val="center"/>
            <w:hideMark/>
          </w:tcPr>
          <w:p w14:paraId="76BAF146" w14:textId="77777777" w:rsidR="005E1676" w:rsidRPr="00AA4B1A" w:rsidRDefault="005E1676" w:rsidP="005E1676">
            <w:pPr>
              <w:pStyle w:val="TableText"/>
              <w:ind w:right="144"/>
              <w:jc w:val="right"/>
            </w:pPr>
            <w:r w:rsidRPr="00AA4B1A">
              <w:t>7.1</w:t>
            </w:r>
          </w:p>
        </w:tc>
        <w:tc>
          <w:tcPr>
            <w:tcW w:w="864" w:type="dxa"/>
            <w:noWrap/>
            <w:vAlign w:val="center"/>
            <w:hideMark/>
          </w:tcPr>
          <w:p w14:paraId="7CC70C5A" w14:textId="77777777" w:rsidR="005E1676" w:rsidRPr="00AA4B1A" w:rsidRDefault="005E1676" w:rsidP="005E1676">
            <w:pPr>
              <w:pStyle w:val="TableText"/>
              <w:ind w:right="144"/>
              <w:jc w:val="right"/>
            </w:pPr>
            <w:r w:rsidRPr="00AA4B1A">
              <w:t>1354</w:t>
            </w:r>
          </w:p>
        </w:tc>
        <w:tc>
          <w:tcPr>
            <w:tcW w:w="864" w:type="dxa"/>
            <w:noWrap/>
            <w:vAlign w:val="center"/>
            <w:hideMark/>
          </w:tcPr>
          <w:p w14:paraId="7B31D7B2" w14:textId="77777777" w:rsidR="005E1676" w:rsidRPr="00AA4B1A" w:rsidRDefault="005E1676" w:rsidP="005E1676">
            <w:pPr>
              <w:pStyle w:val="TableText"/>
              <w:ind w:right="144"/>
              <w:jc w:val="right"/>
            </w:pPr>
            <w:r w:rsidRPr="00AA4B1A">
              <w:t>0.1</w:t>
            </w:r>
          </w:p>
        </w:tc>
        <w:tc>
          <w:tcPr>
            <w:tcW w:w="864" w:type="dxa"/>
            <w:noWrap/>
            <w:vAlign w:val="center"/>
            <w:hideMark/>
          </w:tcPr>
          <w:p w14:paraId="422CC35F" w14:textId="77777777" w:rsidR="005E1676" w:rsidRPr="00AA4B1A" w:rsidRDefault="005E1676" w:rsidP="005E1676">
            <w:pPr>
              <w:pStyle w:val="TableText"/>
              <w:ind w:right="144"/>
              <w:jc w:val="right"/>
            </w:pPr>
          </w:p>
        </w:tc>
        <w:tc>
          <w:tcPr>
            <w:tcW w:w="864" w:type="dxa"/>
            <w:noWrap/>
            <w:vAlign w:val="center"/>
            <w:hideMark/>
          </w:tcPr>
          <w:p w14:paraId="4A4FE928" w14:textId="77777777" w:rsidR="005E1676" w:rsidRPr="00AA4B1A" w:rsidRDefault="005E1676" w:rsidP="005E1676">
            <w:pPr>
              <w:pStyle w:val="TableText"/>
              <w:ind w:right="144"/>
              <w:jc w:val="right"/>
            </w:pPr>
            <w:r w:rsidRPr="00AA4B1A">
              <w:t>332</w:t>
            </w:r>
          </w:p>
        </w:tc>
        <w:tc>
          <w:tcPr>
            <w:tcW w:w="940" w:type="dxa"/>
            <w:noWrap/>
            <w:vAlign w:val="center"/>
            <w:hideMark/>
          </w:tcPr>
          <w:p w14:paraId="76B06E9B" w14:textId="77777777" w:rsidR="005E1676" w:rsidRPr="00AA4B1A" w:rsidRDefault="005E1676" w:rsidP="005E1676">
            <w:pPr>
              <w:pStyle w:val="TableText"/>
              <w:ind w:right="144"/>
              <w:jc w:val="right"/>
            </w:pPr>
          </w:p>
        </w:tc>
        <w:tc>
          <w:tcPr>
            <w:tcW w:w="864" w:type="dxa"/>
            <w:noWrap/>
            <w:vAlign w:val="center"/>
            <w:hideMark/>
          </w:tcPr>
          <w:p w14:paraId="699030A9" w14:textId="77777777" w:rsidR="005E1676" w:rsidRPr="00AA4B1A" w:rsidRDefault="005E1676" w:rsidP="005E1676">
            <w:pPr>
              <w:pStyle w:val="TableText"/>
              <w:ind w:right="144"/>
              <w:jc w:val="right"/>
            </w:pPr>
            <w:r w:rsidRPr="00AA4B1A">
              <w:t>15</w:t>
            </w:r>
          </w:p>
        </w:tc>
      </w:tr>
      <w:tr w:rsidR="005E1676" w:rsidRPr="00AA4B1A" w14:paraId="5C959B97" w14:textId="77777777" w:rsidTr="005E1676">
        <w:trPr>
          <w:trHeight w:val="20"/>
          <w:jc w:val="center"/>
        </w:trPr>
        <w:tc>
          <w:tcPr>
            <w:tcW w:w="864" w:type="dxa"/>
            <w:noWrap/>
            <w:vAlign w:val="center"/>
            <w:hideMark/>
          </w:tcPr>
          <w:p w14:paraId="49280E62" w14:textId="77777777" w:rsidR="005E1676" w:rsidRPr="00AA4B1A" w:rsidRDefault="005E1676" w:rsidP="005E1676">
            <w:pPr>
              <w:pStyle w:val="TableText"/>
              <w:ind w:right="144"/>
              <w:jc w:val="right"/>
            </w:pPr>
            <w:r w:rsidRPr="00AA4B1A">
              <w:t>6.7</w:t>
            </w:r>
          </w:p>
        </w:tc>
        <w:tc>
          <w:tcPr>
            <w:tcW w:w="864" w:type="dxa"/>
            <w:noWrap/>
            <w:vAlign w:val="center"/>
            <w:hideMark/>
          </w:tcPr>
          <w:p w14:paraId="20BC9075" w14:textId="77777777" w:rsidR="005E1676" w:rsidRPr="00AA4B1A" w:rsidRDefault="005E1676" w:rsidP="005E1676">
            <w:pPr>
              <w:pStyle w:val="TableText"/>
              <w:ind w:right="144"/>
              <w:jc w:val="right"/>
            </w:pPr>
            <w:r w:rsidRPr="00AA4B1A">
              <w:t>1286</w:t>
            </w:r>
          </w:p>
        </w:tc>
        <w:tc>
          <w:tcPr>
            <w:tcW w:w="864" w:type="dxa"/>
            <w:noWrap/>
            <w:vAlign w:val="center"/>
            <w:hideMark/>
          </w:tcPr>
          <w:p w14:paraId="7CFE9D96" w14:textId="77777777" w:rsidR="005E1676" w:rsidRPr="00AA4B1A" w:rsidRDefault="005E1676" w:rsidP="005E1676">
            <w:pPr>
              <w:pStyle w:val="TableText"/>
              <w:ind w:right="144"/>
              <w:jc w:val="right"/>
            </w:pPr>
          </w:p>
        </w:tc>
        <w:tc>
          <w:tcPr>
            <w:tcW w:w="864" w:type="dxa"/>
            <w:noWrap/>
            <w:vAlign w:val="center"/>
            <w:hideMark/>
          </w:tcPr>
          <w:p w14:paraId="4EF06F77" w14:textId="77777777" w:rsidR="005E1676" w:rsidRPr="00AA4B1A" w:rsidRDefault="005E1676" w:rsidP="005E1676">
            <w:pPr>
              <w:pStyle w:val="TableText"/>
              <w:ind w:right="144"/>
              <w:jc w:val="right"/>
            </w:pPr>
          </w:p>
        </w:tc>
        <w:tc>
          <w:tcPr>
            <w:tcW w:w="864" w:type="dxa"/>
            <w:noWrap/>
            <w:vAlign w:val="center"/>
            <w:hideMark/>
          </w:tcPr>
          <w:p w14:paraId="78F0F853" w14:textId="77777777" w:rsidR="005E1676" w:rsidRPr="00AA4B1A" w:rsidRDefault="005E1676" w:rsidP="005E1676">
            <w:pPr>
              <w:pStyle w:val="TableText"/>
              <w:ind w:right="144"/>
              <w:jc w:val="right"/>
            </w:pPr>
            <w:r w:rsidRPr="00AA4B1A">
              <w:t>305</w:t>
            </w:r>
          </w:p>
        </w:tc>
        <w:tc>
          <w:tcPr>
            <w:tcW w:w="940" w:type="dxa"/>
            <w:noWrap/>
            <w:vAlign w:val="center"/>
            <w:hideMark/>
          </w:tcPr>
          <w:p w14:paraId="4F738F06" w14:textId="77777777" w:rsidR="005E1676" w:rsidRPr="00AA4B1A" w:rsidRDefault="005E1676" w:rsidP="005E1676">
            <w:pPr>
              <w:pStyle w:val="TableText"/>
              <w:ind w:right="144"/>
              <w:jc w:val="right"/>
            </w:pPr>
          </w:p>
        </w:tc>
        <w:tc>
          <w:tcPr>
            <w:tcW w:w="864" w:type="dxa"/>
            <w:noWrap/>
            <w:vAlign w:val="center"/>
            <w:hideMark/>
          </w:tcPr>
          <w:p w14:paraId="1F42B139" w14:textId="77777777" w:rsidR="005E1676" w:rsidRPr="00AA4B1A" w:rsidRDefault="005E1676" w:rsidP="005E1676">
            <w:pPr>
              <w:pStyle w:val="TableText"/>
              <w:ind w:right="144"/>
              <w:jc w:val="right"/>
            </w:pPr>
            <w:r w:rsidRPr="00AA4B1A">
              <w:t>16</w:t>
            </w:r>
          </w:p>
        </w:tc>
      </w:tr>
      <w:tr w:rsidR="005E1676" w:rsidRPr="00AA4B1A" w14:paraId="2F9CF499" w14:textId="77777777" w:rsidTr="005E1676">
        <w:trPr>
          <w:trHeight w:val="20"/>
          <w:jc w:val="center"/>
        </w:trPr>
        <w:tc>
          <w:tcPr>
            <w:tcW w:w="864" w:type="dxa"/>
            <w:noWrap/>
            <w:vAlign w:val="center"/>
            <w:hideMark/>
          </w:tcPr>
          <w:p w14:paraId="727EDF6C" w14:textId="77777777" w:rsidR="005E1676" w:rsidRPr="00AA4B1A" w:rsidRDefault="005E1676" w:rsidP="005E1676">
            <w:pPr>
              <w:pStyle w:val="TableText"/>
              <w:ind w:right="144"/>
              <w:jc w:val="right"/>
            </w:pPr>
            <w:r w:rsidRPr="00AA4B1A">
              <w:t>6.3</w:t>
            </w:r>
          </w:p>
        </w:tc>
        <w:tc>
          <w:tcPr>
            <w:tcW w:w="864" w:type="dxa"/>
            <w:noWrap/>
            <w:vAlign w:val="center"/>
            <w:hideMark/>
          </w:tcPr>
          <w:p w14:paraId="084E1DD6" w14:textId="77777777" w:rsidR="005E1676" w:rsidRPr="00AA4B1A" w:rsidRDefault="005E1676" w:rsidP="005E1676">
            <w:pPr>
              <w:pStyle w:val="TableText"/>
              <w:ind w:right="144"/>
              <w:jc w:val="right"/>
            </w:pPr>
            <w:r w:rsidRPr="00AA4B1A">
              <w:t>1219</w:t>
            </w:r>
          </w:p>
        </w:tc>
        <w:tc>
          <w:tcPr>
            <w:tcW w:w="864" w:type="dxa"/>
            <w:noWrap/>
            <w:vAlign w:val="center"/>
            <w:hideMark/>
          </w:tcPr>
          <w:p w14:paraId="37DB47ED" w14:textId="77777777" w:rsidR="005E1676" w:rsidRPr="00AA4B1A" w:rsidRDefault="005E1676" w:rsidP="005E1676">
            <w:pPr>
              <w:pStyle w:val="TableText"/>
              <w:ind w:right="144"/>
              <w:jc w:val="right"/>
            </w:pPr>
          </w:p>
        </w:tc>
        <w:tc>
          <w:tcPr>
            <w:tcW w:w="864" w:type="dxa"/>
            <w:noWrap/>
            <w:vAlign w:val="center"/>
            <w:hideMark/>
          </w:tcPr>
          <w:p w14:paraId="726316E0" w14:textId="77777777" w:rsidR="005E1676" w:rsidRPr="00AA4B1A" w:rsidRDefault="005E1676" w:rsidP="005E1676">
            <w:pPr>
              <w:pStyle w:val="TableText"/>
              <w:ind w:right="144"/>
              <w:jc w:val="right"/>
            </w:pPr>
          </w:p>
        </w:tc>
        <w:tc>
          <w:tcPr>
            <w:tcW w:w="864" w:type="dxa"/>
            <w:noWrap/>
            <w:vAlign w:val="center"/>
            <w:hideMark/>
          </w:tcPr>
          <w:p w14:paraId="5E719006" w14:textId="77777777" w:rsidR="005E1676" w:rsidRPr="00AA4B1A" w:rsidRDefault="005E1676" w:rsidP="005E1676">
            <w:pPr>
              <w:pStyle w:val="TableText"/>
              <w:ind w:right="144"/>
              <w:jc w:val="right"/>
            </w:pPr>
            <w:r w:rsidRPr="00AA4B1A">
              <w:t>279</w:t>
            </w:r>
          </w:p>
        </w:tc>
        <w:tc>
          <w:tcPr>
            <w:tcW w:w="940" w:type="dxa"/>
            <w:noWrap/>
            <w:vAlign w:val="center"/>
            <w:hideMark/>
          </w:tcPr>
          <w:p w14:paraId="45AF31BD" w14:textId="77777777" w:rsidR="005E1676" w:rsidRPr="00AA4B1A" w:rsidRDefault="005E1676" w:rsidP="005E1676">
            <w:pPr>
              <w:pStyle w:val="TableText"/>
              <w:ind w:right="144"/>
              <w:jc w:val="right"/>
            </w:pPr>
          </w:p>
        </w:tc>
        <w:tc>
          <w:tcPr>
            <w:tcW w:w="864" w:type="dxa"/>
            <w:noWrap/>
            <w:vAlign w:val="center"/>
            <w:hideMark/>
          </w:tcPr>
          <w:p w14:paraId="6D13E74A" w14:textId="77777777" w:rsidR="005E1676" w:rsidRPr="00AA4B1A" w:rsidRDefault="005E1676" w:rsidP="005E1676">
            <w:pPr>
              <w:pStyle w:val="TableText"/>
              <w:ind w:right="144"/>
              <w:jc w:val="right"/>
            </w:pPr>
            <w:r w:rsidRPr="00AA4B1A">
              <w:t>17</w:t>
            </w:r>
          </w:p>
        </w:tc>
      </w:tr>
      <w:tr w:rsidR="005E1676" w:rsidRPr="00AA4B1A" w14:paraId="66EFBD92" w14:textId="77777777" w:rsidTr="005E1676">
        <w:trPr>
          <w:trHeight w:val="20"/>
          <w:jc w:val="center"/>
        </w:trPr>
        <w:tc>
          <w:tcPr>
            <w:tcW w:w="864" w:type="dxa"/>
            <w:noWrap/>
            <w:vAlign w:val="center"/>
            <w:hideMark/>
          </w:tcPr>
          <w:p w14:paraId="33606F05" w14:textId="77777777" w:rsidR="005E1676" w:rsidRPr="00AA4B1A" w:rsidRDefault="005E1676" w:rsidP="005E1676">
            <w:pPr>
              <w:pStyle w:val="TableText"/>
              <w:ind w:right="144"/>
              <w:jc w:val="right"/>
            </w:pPr>
            <w:r w:rsidRPr="00AA4B1A">
              <w:t>5.8</w:t>
            </w:r>
          </w:p>
        </w:tc>
        <w:tc>
          <w:tcPr>
            <w:tcW w:w="864" w:type="dxa"/>
            <w:noWrap/>
            <w:vAlign w:val="center"/>
            <w:hideMark/>
          </w:tcPr>
          <w:p w14:paraId="158FD9B4" w14:textId="77777777" w:rsidR="005E1676" w:rsidRPr="00AA4B1A" w:rsidRDefault="005E1676" w:rsidP="005E1676">
            <w:pPr>
              <w:pStyle w:val="TableText"/>
              <w:ind w:right="144"/>
              <w:jc w:val="right"/>
            </w:pPr>
            <w:r w:rsidRPr="00AA4B1A">
              <w:t>1151</w:t>
            </w:r>
          </w:p>
        </w:tc>
        <w:tc>
          <w:tcPr>
            <w:tcW w:w="864" w:type="dxa"/>
            <w:noWrap/>
            <w:vAlign w:val="center"/>
            <w:hideMark/>
          </w:tcPr>
          <w:p w14:paraId="4A9F7B6C" w14:textId="77777777" w:rsidR="005E1676" w:rsidRPr="00AA4B1A" w:rsidRDefault="005E1676" w:rsidP="005E1676">
            <w:pPr>
              <w:pStyle w:val="TableText"/>
              <w:ind w:right="144"/>
              <w:jc w:val="right"/>
            </w:pPr>
          </w:p>
        </w:tc>
        <w:tc>
          <w:tcPr>
            <w:tcW w:w="864" w:type="dxa"/>
            <w:noWrap/>
            <w:vAlign w:val="center"/>
            <w:hideMark/>
          </w:tcPr>
          <w:p w14:paraId="634EBE71" w14:textId="77777777" w:rsidR="005E1676" w:rsidRPr="00AA4B1A" w:rsidRDefault="005E1676" w:rsidP="005E1676">
            <w:pPr>
              <w:pStyle w:val="TableText"/>
              <w:ind w:right="144"/>
              <w:jc w:val="right"/>
            </w:pPr>
          </w:p>
        </w:tc>
        <w:tc>
          <w:tcPr>
            <w:tcW w:w="864" w:type="dxa"/>
            <w:noWrap/>
            <w:vAlign w:val="center"/>
            <w:hideMark/>
          </w:tcPr>
          <w:p w14:paraId="5EECD794" w14:textId="77777777" w:rsidR="005E1676" w:rsidRPr="00AA4B1A" w:rsidRDefault="005E1676" w:rsidP="005E1676">
            <w:pPr>
              <w:pStyle w:val="TableText"/>
              <w:ind w:right="144"/>
              <w:jc w:val="right"/>
            </w:pPr>
            <w:r w:rsidRPr="00AA4B1A">
              <w:t>253</w:t>
            </w:r>
          </w:p>
        </w:tc>
        <w:tc>
          <w:tcPr>
            <w:tcW w:w="940" w:type="dxa"/>
            <w:noWrap/>
            <w:vAlign w:val="center"/>
            <w:hideMark/>
          </w:tcPr>
          <w:p w14:paraId="3F174380" w14:textId="77777777" w:rsidR="005E1676" w:rsidRPr="00AA4B1A" w:rsidRDefault="005E1676" w:rsidP="005E1676">
            <w:pPr>
              <w:pStyle w:val="TableText"/>
              <w:ind w:right="144"/>
              <w:jc w:val="right"/>
            </w:pPr>
          </w:p>
        </w:tc>
        <w:tc>
          <w:tcPr>
            <w:tcW w:w="864" w:type="dxa"/>
            <w:noWrap/>
            <w:vAlign w:val="center"/>
            <w:hideMark/>
          </w:tcPr>
          <w:p w14:paraId="7A854D34" w14:textId="77777777" w:rsidR="005E1676" w:rsidRPr="00AA4B1A" w:rsidRDefault="005E1676" w:rsidP="005E1676">
            <w:pPr>
              <w:pStyle w:val="TableText"/>
              <w:ind w:right="144"/>
              <w:jc w:val="right"/>
            </w:pPr>
            <w:r w:rsidRPr="00AA4B1A">
              <w:t>18</w:t>
            </w:r>
          </w:p>
        </w:tc>
      </w:tr>
      <w:tr w:rsidR="005E1676" w:rsidRPr="00AA4B1A" w14:paraId="4BB02D7B" w14:textId="77777777" w:rsidTr="005E1676">
        <w:trPr>
          <w:trHeight w:val="20"/>
          <w:jc w:val="center"/>
        </w:trPr>
        <w:tc>
          <w:tcPr>
            <w:tcW w:w="864" w:type="dxa"/>
            <w:noWrap/>
            <w:vAlign w:val="center"/>
            <w:hideMark/>
          </w:tcPr>
          <w:p w14:paraId="164889A5" w14:textId="77777777" w:rsidR="005E1676" w:rsidRPr="00AA4B1A" w:rsidRDefault="005E1676" w:rsidP="005E1676">
            <w:pPr>
              <w:pStyle w:val="TableText"/>
              <w:ind w:right="144"/>
              <w:jc w:val="right"/>
            </w:pPr>
            <w:r w:rsidRPr="00AA4B1A">
              <w:t>5.4</w:t>
            </w:r>
          </w:p>
        </w:tc>
        <w:tc>
          <w:tcPr>
            <w:tcW w:w="864" w:type="dxa"/>
            <w:noWrap/>
            <w:vAlign w:val="center"/>
            <w:hideMark/>
          </w:tcPr>
          <w:p w14:paraId="77D53F3A" w14:textId="77777777" w:rsidR="005E1676" w:rsidRPr="00AA4B1A" w:rsidRDefault="005E1676" w:rsidP="005E1676">
            <w:pPr>
              <w:pStyle w:val="TableText"/>
              <w:ind w:right="144"/>
              <w:jc w:val="right"/>
            </w:pPr>
            <w:r w:rsidRPr="00AA4B1A">
              <w:t>1083</w:t>
            </w:r>
          </w:p>
        </w:tc>
        <w:tc>
          <w:tcPr>
            <w:tcW w:w="864" w:type="dxa"/>
            <w:noWrap/>
            <w:vAlign w:val="center"/>
            <w:hideMark/>
          </w:tcPr>
          <w:p w14:paraId="4AE78E6E" w14:textId="77777777" w:rsidR="005E1676" w:rsidRPr="00AA4B1A" w:rsidRDefault="005E1676" w:rsidP="005E1676">
            <w:pPr>
              <w:pStyle w:val="TableText"/>
              <w:ind w:right="144"/>
              <w:jc w:val="right"/>
            </w:pPr>
          </w:p>
        </w:tc>
        <w:tc>
          <w:tcPr>
            <w:tcW w:w="864" w:type="dxa"/>
            <w:noWrap/>
            <w:vAlign w:val="center"/>
            <w:hideMark/>
          </w:tcPr>
          <w:p w14:paraId="304FDD44" w14:textId="77777777" w:rsidR="005E1676" w:rsidRPr="00AA4B1A" w:rsidRDefault="005E1676" w:rsidP="005E1676">
            <w:pPr>
              <w:pStyle w:val="TableText"/>
              <w:ind w:right="144"/>
              <w:jc w:val="right"/>
            </w:pPr>
          </w:p>
        </w:tc>
        <w:tc>
          <w:tcPr>
            <w:tcW w:w="864" w:type="dxa"/>
            <w:noWrap/>
            <w:vAlign w:val="center"/>
            <w:hideMark/>
          </w:tcPr>
          <w:p w14:paraId="02E8423D" w14:textId="77777777" w:rsidR="005E1676" w:rsidRPr="00AA4B1A" w:rsidRDefault="005E1676" w:rsidP="005E1676">
            <w:pPr>
              <w:pStyle w:val="TableText"/>
              <w:ind w:right="144"/>
              <w:jc w:val="right"/>
            </w:pPr>
            <w:r w:rsidRPr="00AA4B1A">
              <w:t>226</w:t>
            </w:r>
          </w:p>
        </w:tc>
        <w:tc>
          <w:tcPr>
            <w:tcW w:w="940" w:type="dxa"/>
            <w:noWrap/>
            <w:vAlign w:val="center"/>
            <w:hideMark/>
          </w:tcPr>
          <w:p w14:paraId="2341CB0B" w14:textId="77777777" w:rsidR="005E1676" w:rsidRPr="00AA4B1A" w:rsidRDefault="005E1676" w:rsidP="005E1676">
            <w:pPr>
              <w:pStyle w:val="TableText"/>
              <w:ind w:right="144"/>
              <w:jc w:val="right"/>
            </w:pPr>
          </w:p>
        </w:tc>
        <w:tc>
          <w:tcPr>
            <w:tcW w:w="864" w:type="dxa"/>
            <w:noWrap/>
            <w:vAlign w:val="center"/>
            <w:hideMark/>
          </w:tcPr>
          <w:p w14:paraId="2E173745" w14:textId="77777777" w:rsidR="005E1676" w:rsidRPr="00AA4B1A" w:rsidRDefault="005E1676" w:rsidP="005E1676">
            <w:pPr>
              <w:pStyle w:val="TableText"/>
              <w:ind w:right="144"/>
              <w:jc w:val="right"/>
            </w:pPr>
            <w:r w:rsidRPr="00AA4B1A">
              <w:t>19</w:t>
            </w:r>
          </w:p>
        </w:tc>
      </w:tr>
      <w:tr w:rsidR="005E1676" w:rsidRPr="00AA4B1A" w14:paraId="082EBAE8" w14:textId="77777777" w:rsidTr="005E1676">
        <w:trPr>
          <w:trHeight w:val="20"/>
          <w:jc w:val="center"/>
        </w:trPr>
        <w:tc>
          <w:tcPr>
            <w:tcW w:w="864" w:type="dxa"/>
            <w:noWrap/>
            <w:vAlign w:val="center"/>
            <w:hideMark/>
          </w:tcPr>
          <w:p w14:paraId="40CD923D" w14:textId="39F7885D" w:rsidR="005E1676" w:rsidRPr="00AA4B1A" w:rsidRDefault="005E1676" w:rsidP="005E1676">
            <w:pPr>
              <w:pStyle w:val="TableText"/>
              <w:ind w:right="144"/>
              <w:jc w:val="right"/>
            </w:pPr>
            <w:r w:rsidRPr="00AA4B1A">
              <w:t xml:space="preserve"> 5</w:t>
            </w:r>
            <w:r>
              <w:t>.0</w:t>
            </w:r>
          </w:p>
        </w:tc>
        <w:tc>
          <w:tcPr>
            <w:tcW w:w="864" w:type="dxa"/>
            <w:noWrap/>
            <w:vAlign w:val="center"/>
            <w:hideMark/>
          </w:tcPr>
          <w:p w14:paraId="296FFDBC" w14:textId="77777777" w:rsidR="005E1676" w:rsidRPr="00AA4B1A" w:rsidRDefault="005E1676" w:rsidP="005E1676">
            <w:pPr>
              <w:pStyle w:val="TableText"/>
              <w:ind w:right="144"/>
              <w:jc w:val="right"/>
            </w:pPr>
            <w:r w:rsidRPr="00AA4B1A">
              <w:t>1016</w:t>
            </w:r>
          </w:p>
        </w:tc>
        <w:tc>
          <w:tcPr>
            <w:tcW w:w="864" w:type="dxa"/>
            <w:noWrap/>
            <w:vAlign w:val="center"/>
            <w:hideMark/>
          </w:tcPr>
          <w:p w14:paraId="4865EB64" w14:textId="77777777" w:rsidR="005E1676" w:rsidRPr="00AA4B1A" w:rsidRDefault="005E1676" w:rsidP="005E1676">
            <w:pPr>
              <w:pStyle w:val="TableText"/>
              <w:ind w:right="144"/>
              <w:jc w:val="right"/>
            </w:pPr>
          </w:p>
        </w:tc>
        <w:tc>
          <w:tcPr>
            <w:tcW w:w="864" w:type="dxa"/>
            <w:noWrap/>
            <w:vAlign w:val="center"/>
            <w:hideMark/>
          </w:tcPr>
          <w:p w14:paraId="090429DB" w14:textId="77777777" w:rsidR="005E1676" w:rsidRPr="00AA4B1A" w:rsidRDefault="005E1676" w:rsidP="005E1676">
            <w:pPr>
              <w:pStyle w:val="TableText"/>
              <w:ind w:right="144"/>
              <w:jc w:val="right"/>
            </w:pPr>
          </w:p>
        </w:tc>
        <w:tc>
          <w:tcPr>
            <w:tcW w:w="864" w:type="dxa"/>
            <w:noWrap/>
            <w:vAlign w:val="center"/>
            <w:hideMark/>
          </w:tcPr>
          <w:p w14:paraId="7FC677D1" w14:textId="286EF930" w:rsidR="005E1676" w:rsidRPr="00AA4B1A" w:rsidRDefault="005E1676" w:rsidP="005E1676">
            <w:pPr>
              <w:pStyle w:val="TableText"/>
              <w:ind w:right="144"/>
              <w:jc w:val="right"/>
            </w:pPr>
            <w:r w:rsidRPr="00AA4B1A">
              <w:t>200</w:t>
            </w:r>
          </w:p>
        </w:tc>
        <w:tc>
          <w:tcPr>
            <w:tcW w:w="940" w:type="dxa"/>
            <w:noWrap/>
            <w:vAlign w:val="center"/>
            <w:hideMark/>
          </w:tcPr>
          <w:p w14:paraId="7BEF9524" w14:textId="77777777" w:rsidR="005E1676" w:rsidRPr="00AA4B1A" w:rsidRDefault="005E1676" w:rsidP="005E1676">
            <w:pPr>
              <w:pStyle w:val="TableText"/>
              <w:ind w:right="144"/>
              <w:jc w:val="right"/>
            </w:pPr>
          </w:p>
        </w:tc>
        <w:tc>
          <w:tcPr>
            <w:tcW w:w="864" w:type="dxa"/>
            <w:noWrap/>
            <w:vAlign w:val="center"/>
            <w:hideMark/>
          </w:tcPr>
          <w:p w14:paraId="31398EF9" w14:textId="77777777" w:rsidR="005E1676" w:rsidRPr="00AA4B1A" w:rsidRDefault="005E1676" w:rsidP="005E1676">
            <w:pPr>
              <w:pStyle w:val="TableText"/>
              <w:ind w:right="144"/>
              <w:jc w:val="right"/>
            </w:pPr>
            <w:r w:rsidRPr="00AA4B1A">
              <w:t>20</w:t>
            </w:r>
          </w:p>
        </w:tc>
      </w:tr>
      <w:tr w:rsidR="005E1676" w:rsidRPr="00AA4B1A" w14:paraId="39FD32C7" w14:textId="77777777" w:rsidTr="005E1676">
        <w:trPr>
          <w:trHeight w:val="20"/>
          <w:jc w:val="center"/>
        </w:trPr>
        <w:tc>
          <w:tcPr>
            <w:tcW w:w="864" w:type="dxa"/>
            <w:noWrap/>
            <w:vAlign w:val="center"/>
            <w:hideMark/>
          </w:tcPr>
          <w:p w14:paraId="03C4FE99" w14:textId="77777777" w:rsidR="005E1676" w:rsidRPr="00AA4B1A" w:rsidRDefault="005E1676" w:rsidP="005E1676">
            <w:pPr>
              <w:pStyle w:val="TableText"/>
              <w:ind w:right="144"/>
              <w:jc w:val="right"/>
            </w:pPr>
          </w:p>
        </w:tc>
        <w:tc>
          <w:tcPr>
            <w:tcW w:w="864" w:type="dxa"/>
            <w:noWrap/>
            <w:vAlign w:val="center"/>
            <w:hideMark/>
          </w:tcPr>
          <w:p w14:paraId="3767DC6B" w14:textId="77777777" w:rsidR="005E1676" w:rsidRPr="00AA4B1A" w:rsidRDefault="005E1676" w:rsidP="005E1676">
            <w:pPr>
              <w:pStyle w:val="TableText"/>
              <w:ind w:right="144"/>
              <w:jc w:val="right"/>
            </w:pPr>
            <w:r w:rsidRPr="00AA4B1A">
              <w:t>948</w:t>
            </w:r>
          </w:p>
        </w:tc>
        <w:tc>
          <w:tcPr>
            <w:tcW w:w="864" w:type="dxa"/>
            <w:noWrap/>
            <w:vAlign w:val="center"/>
            <w:hideMark/>
          </w:tcPr>
          <w:p w14:paraId="267FCE7D" w14:textId="77777777" w:rsidR="005E1676" w:rsidRPr="00AA4B1A" w:rsidRDefault="005E1676" w:rsidP="005E1676">
            <w:pPr>
              <w:pStyle w:val="TableText"/>
              <w:ind w:right="144"/>
              <w:jc w:val="right"/>
            </w:pPr>
          </w:p>
        </w:tc>
        <w:tc>
          <w:tcPr>
            <w:tcW w:w="864" w:type="dxa"/>
            <w:noWrap/>
            <w:vAlign w:val="center"/>
            <w:hideMark/>
          </w:tcPr>
          <w:p w14:paraId="10214E2E" w14:textId="77777777" w:rsidR="005E1676" w:rsidRPr="00AA4B1A" w:rsidRDefault="005E1676" w:rsidP="005E1676">
            <w:pPr>
              <w:pStyle w:val="TableText"/>
              <w:ind w:right="144"/>
              <w:jc w:val="right"/>
            </w:pPr>
          </w:p>
        </w:tc>
        <w:tc>
          <w:tcPr>
            <w:tcW w:w="864" w:type="dxa"/>
            <w:noWrap/>
            <w:vAlign w:val="center"/>
            <w:hideMark/>
          </w:tcPr>
          <w:p w14:paraId="68C0FA19" w14:textId="77777777" w:rsidR="005E1676" w:rsidRPr="00AA4B1A" w:rsidRDefault="005E1676" w:rsidP="005E1676">
            <w:pPr>
              <w:pStyle w:val="TableText"/>
              <w:ind w:right="144"/>
              <w:jc w:val="right"/>
            </w:pPr>
          </w:p>
        </w:tc>
        <w:tc>
          <w:tcPr>
            <w:tcW w:w="940" w:type="dxa"/>
            <w:noWrap/>
            <w:vAlign w:val="center"/>
            <w:hideMark/>
          </w:tcPr>
          <w:p w14:paraId="4E47848C" w14:textId="77777777" w:rsidR="005E1676" w:rsidRPr="00AA4B1A" w:rsidRDefault="005E1676" w:rsidP="005E1676">
            <w:pPr>
              <w:pStyle w:val="TableText"/>
              <w:ind w:right="144"/>
              <w:jc w:val="right"/>
            </w:pPr>
          </w:p>
        </w:tc>
        <w:tc>
          <w:tcPr>
            <w:tcW w:w="864" w:type="dxa"/>
            <w:noWrap/>
            <w:vAlign w:val="center"/>
            <w:hideMark/>
          </w:tcPr>
          <w:p w14:paraId="28B4C52E" w14:textId="77777777" w:rsidR="005E1676" w:rsidRPr="00AA4B1A" w:rsidRDefault="005E1676" w:rsidP="005E1676">
            <w:pPr>
              <w:pStyle w:val="TableText"/>
              <w:ind w:right="144"/>
              <w:jc w:val="right"/>
            </w:pPr>
            <w:r w:rsidRPr="00AA4B1A">
              <w:t>21</w:t>
            </w:r>
          </w:p>
        </w:tc>
      </w:tr>
      <w:tr w:rsidR="005E1676" w:rsidRPr="00AA4B1A" w14:paraId="512511BC" w14:textId="77777777" w:rsidTr="005E1676">
        <w:trPr>
          <w:trHeight w:val="20"/>
          <w:jc w:val="center"/>
        </w:trPr>
        <w:tc>
          <w:tcPr>
            <w:tcW w:w="864" w:type="dxa"/>
            <w:noWrap/>
            <w:vAlign w:val="center"/>
            <w:hideMark/>
          </w:tcPr>
          <w:p w14:paraId="4191D78E" w14:textId="77777777" w:rsidR="005E1676" w:rsidRPr="00AA4B1A" w:rsidRDefault="005E1676" w:rsidP="005E1676">
            <w:pPr>
              <w:pStyle w:val="TableText"/>
              <w:ind w:right="144"/>
              <w:jc w:val="right"/>
            </w:pPr>
          </w:p>
        </w:tc>
        <w:tc>
          <w:tcPr>
            <w:tcW w:w="864" w:type="dxa"/>
            <w:noWrap/>
            <w:vAlign w:val="center"/>
            <w:hideMark/>
          </w:tcPr>
          <w:p w14:paraId="13074592" w14:textId="77777777" w:rsidR="005E1676" w:rsidRPr="00AA4B1A" w:rsidRDefault="005E1676" w:rsidP="005E1676">
            <w:pPr>
              <w:pStyle w:val="TableText"/>
              <w:ind w:right="144"/>
              <w:jc w:val="right"/>
            </w:pPr>
            <w:r w:rsidRPr="00AA4B1A">
              <w:t>881</w:t>
            </w:r>
          </w:p>
        </w:tc>
        <w:tc>
          <w:tcPr>
            <w:tcW w:w="864" w:type="dxa"/>
            <w:noWrap/>
            <w:vAlign w:val="center"/>
            <w:hideMark/>
          </w:tcPr>
          <w:p w14:paraId="1904A37F" w14:textId="77777777" w:rsidR="005E1676" w:rsidRPr="00AA4B1A" w:rsidRDefault="005E1676" w:rsidP="005E1676">
            <w:pPr>
              <w:pStyle w:val="TableText"/>
              <w:ind w:right="144"/>
              <w:jc w:val="right"/>
            </w:pPr>
          </w:p>
        </w:tc>
        <w:tc>
          <w:tcPr>
            <w:tcW w:w="864" w:type="dxa"/>
            <w:noWrap/>
            <w:vAlign w:val="center"/>
            <w:hideMark/>
          </w:tcPr>
          <w:p w14:paraId="6200EE1D" w14:textId="77777777" w:rsidR="005E1676" w:rsidRPr="00AA4B1A" w:rsidRDefault="005E1676" w:rsidP="005E1676">
            <w:pPr>
              <w:pStyle w:val="TableText"/>
              <w:ind w:right="144"/>
              <w:jc w:val="right"/>
            </w:pPr>
          </w:p>
        </w:tc>
        <w:tc>
          <w:tcPr>
            <w:tcW w:w="864" w:type="dxa"/>
            <w:noWrap/>
            <w:vAlign w:val="center"/>
            <w:hideMark/>
          </w:tcPr>
          <w:p w14:paraId="58BBCA77" w14:textId="77777777" w:rsidR="005E1676" w:rsidRPr="00AA4B1A" w:rsidRDefault="005E1676" w:rsidP="005E1676">
            <w:pPr>
              <w:pStyle w:val="TableText"/>
              <w:ind w:right="144"/>
              <w:jc w:val="right"/>
            </w:pPr>
          </w:p>
        </w:tc>
        <w:tc>
          <w:tcPr>
            <w:tcW w:w="940" w:type="dxa"/>
            <w:noWrap/>
            <w:vAlign w:val="center"/>
            <w:hideMark/>
          </w:tcPr>
          <w:p w14:paraId="375321B4" w14:textId="77777777" w:rsidR="005E1676" w:rsidRPr="00AA4B1A" w:rsidRDefault="005E1676" w:rsidP="005E1676">
            <w:pPr>
              <w:pStyle w:val="TableText"/>
              <w:ind w:right="144"/>
              <w:jc w:val="right"/>
            </w:pPr>
          </w:p>
        </w:tc>
        <w:tc>
          <w:tcPr>
            <w:tcW w:w="864" w:type="dxa"/>
            <w:noWrap/>
            <w:vAlign w:val="center"/>
            <w:hideMark/>
          </w:tcPr>
          <w:p w14:paraId="0B40D481" w14:textId="77777777" w:rsidR="005E1676" w:rsidRPr="00AA4B1A" w:rsidRDefault="005E1676" w:rsidP="005E1676">
            <w:pPr>
              <w:pStyle w:val="TableText"/>
              <w:ind w:right="144"/>
              <w:jc w:val="right"/>
            </w:pPr>
            <w:r w:rsidRPr="00AA4B1A">
              <w:t>22</w:t>
            </w:r>
          </w:p>
        </w:tc>
      </w:tr>
      <w:tr w:rsidR="005E1676" w:rsidRPr="00AA4B1A" w14:paraId="6992ACE7" w14:textId="77777777" w:rsidTr="005E1676">
        <w:trPr>
          <w:trHeight w:val="20"/>
          <w:jc w:val="center"/>
        </w:trPr>
        <w:tc>
          <w:tcPr>
            <w:tcW w:w="864" w:type="dxa"/>
            <w:noWrap/>
            <w:vAlign w:val="center"/>
            <w:hideMark/>
          </w:tcPr>
          <w:p w14:paraId="16262DF8" w14:textId="77777777" w:rsidR="005E1676" w:rsidRPr="00AA4B1A" w:rsidRDefault="005E1676" w:rsidP="005E1676">
            <w:pPr>
              <w:pStyle w:val="TableText"/>
              <w:ind w:right="144"/>
              <w:jc w:val="right"/>
            </w:pPr>
          </w:p>
        </w:tc>
        <w:tc>
          <w:tcPr>
            <w:tcW w:w="864" w:type="dxa"/>
            <w:noWrap/>
            <w:vAlign w:val="center"/>
            <w:hideMark/>
          </w:tcPr>
          <w:p w14:paraId="51BE404F" w14:textId="77777777" w:rsidR="005E1676" w:rsidRPr="00AA4B1A" w:rsidRDefault="005E1676" w:rsidP="005E1676">
            <w:pPr>
              <w:pStyle w:val="TableText"/>
              <w:ind w:right="144"/>
              <w:jc w:val="right"/>
            </w:pPr>
            <w:r w:rsidRPr="00AA4B1A">
              <w:t>813</w:t>
            </w:r>
          </w:p>
        </w:tc>
        <w:tc>
          <w:tcPr>
            <w:tcW w:w="864" w:type="dxa"/>
            <w:noWrap/>
            <w:vAlign w:val="center"/>
            <w:hideMark/>
          </w:tcPr>
          <w:p w14:paraId="0AB5FFE7" w14:textId="77777777" w:rsidR="005E1676" w:rsidRPr="00AA4B1A" w:rsidRDefault="005E1676" w:rsidP="005E1676">
            <w:pPr>
              <w:pStyle w:val="TableText"/>
              <w:ind w:right="144"/>
              <w:jc w:val="right"/>
            </w:pPr>
          </w:p>
        </w:tc>
        <w:tc>
          <w:tcPr>
            <w:tcW w:w="864" w:type="dxa"/>
            <w:noWrap/>
            <w:vAlign w:val="center"/>
            <w:hideMark/>
          </w:tcPr>
          <w:p w14:paraId="0326F54C" w14:textId="77777777" w:rsidR="005E1676" w:rsidRPr="00AA4B1A" w:rsidRDefault="005E1676" w:rsidP="005E1676">
            <w:pPr>
              <w:pStyle w:val="TableText"/>
              <w:ind w:right="144"/>
              <w:jc w:val="right"/>
            </w:pPr>
          </w:p>
        </w:tc>
        <w:tc>
          <w:tcPr>
            <w:tcW w:w="864" w:type="dxa"/>
            <w:noWrap/>
            <w:vAlign w:val="center"/>
            <w:hideMark/>
          </w:tcPr>
          <w:p w14:paraId="089D16D1" w14:textId="77777777" w:rsidR="005E1676" w:rsidRPr="00AA4B1A" w:rsidRDefault="005E1676" w:rsidP="005E1676">
            <w:pPr>
              <w:pStyle w:val="TableText"/>
              <w:ind w:right="144"/>
              <w:jc w:val="right"/>
            </w:pPr>
          </w:p>
        </w:tc>
        <w:tc>
          <w:tcPr>
            <w:tcW w:w="940" w:type="dxa"/>
            <w:noWrap/>
            <w:vAlign w:val="center"/>
            <w:hideMark/>
          </w:tcPr>
          <w:p w14:paraId="0D80F7DE" w14:textId="77777777" w:rsidR="005E1676" w:rsidRPr="00AA4B1A" w:rsidRDefault="005E1676" w:rsidP="005E1676">
            <w:pPr>
              <w:pStyle w:val="TableText"/>
              <w:ind w:right="144"/>
              <w:jc w:val="right"/>
            </w:pPr>
          </w:p>
        </w:tc>
        <w:tc>
          <w:tcPr>
            <w:tcW w:w="864" w:type="dxa"/>
            <w:noWrap/>
            <w:vAlign w:val="center"/>
            <w:hideMark/>
          </w:tcPr>
          <w:p w14:paraId="27B1C300" w14:textId="77777777" w:rsidR="005E1676" w:rsidRPr="00AA4B1A" w:rsidRDefault="005E1676" w:rsidP="005E1676">
            <w:pPr>
              <w:pStyle w:val="TableText"/>
              <w:ind w:right="144"/>
              <w:jc w:val="right"/>
            </w:pPr>
            <w:r w:rsidRPr="00AA4B1A">
              <w:t>23</w:t>
            </w:r>
          </w:p>
        </w:tc>
      </w:tr>
      <w:tr w:rsidR="005E1676" w:rsidRPr="00AA4B1A" w14:paraId="4DEF6412" w14:textId="77777777" w:rsidTr="005E1676">
        <w:trPr>
          <w:trHeight w:val="20"/>
          <w:jc w:val="center"/>
        </w:trPr>
        <w:tc>
          <w:tcPr>
            <w:tcW w:w="864" w:type="dxa"/>
            <w:noWrap/>
            <w:vAlign w:val="center"/>
            <w:hideMark/>
          </w:tcPr>
          <w:p w14:paraId="3B001091" w14:textId="77777777" w:rsidR="005E1676" w:rsidRPr="00AA4B1A" w:rsidRDefault="005E1676" w:rsidP="005E1676">
            <w:pPr>
              <w:pStyle w:val="TableText"/>
              <w:ind w:right="144"/>
              <w:jc w:val="right"/>
            </w:pPr>
          </w:p>
        </w:tc>
        <w:tc>
          <w:tcPr>
            <w:tcW w:w="864" w:type="dxa"/>
            <w:noWrap/>
            <w:vAlign w:val="center"/>
            <w:hideMark/>
          </w:tcPr>
          <w:p w14:paraId="0C886963" w14:textId="77777777" w:rsidR="005E1676" w:rsidRPr="00AA4B1A" w:rsidRDefault="005E1676" w:rsidP="005E1676">
            <w:pPr>
              <w:pStyle w:val="TableText"/>
              <w:ind w:right="144"/>
              <w:jc w:val="right"/>
            </w:pPr>
            <w:r w:rsidRPr="00AA4B1A">
              <w:t>746</w:t>
            </w:r>
          </w:p>
        </w:tc>
        <w:tc>
          <w:tcPr>
            <w:tcW w:w="864" w:type="dxa"/>
            <w:noWrap/>
            <w:vAlign w:val="center"/>
            <w:hideMark/>
          </w:tcPr>
          <w:p w14:paraId="683FC537" w14:textId="77777777" w:rsidR="005E1676" w:rsidRPr="00AA4B1A" w:rsidRDefault="005E1676" w:rsidP="005E1676">
            <w:pPr>
              <w:pStyle w:val="TableText"/>
              <w:ind w:right="144"/>
              <w:jc w:val="right"/>
            </w:pPr>
          </w:p>
        </w:tc>
        <w:tc>
          <w:tcPr>
            <w:tcW w:w="864" w:type="dxa"/>
            <w:noWrap/>
            <w:vAlign w:val="center"/>
            <w:hideMark/>
          </w:tcPr>
          <w:p w14:paraId="717DCF68" w14:textId="77777777" w:rsidR="005E1676" w:rsidRPr="00AA4B1A" w:rsidRDefault="005E1676" w:rsidP="005E1676">
            <w:pPr>
              <w:pStyle w:val="TableText"/>
              <w:ind w:right="144"/>
              <w:jc w:val="right"/>
            </w:pPr>
          </w:p>
        </w:tc>
        <w:tc>
          <w:tcPr>
            <w:tcW w:w="864" w:type="dxa"/>
            <w:noWrap/>
            <w:vAlign w:val="center"/>
            <w:hideMark/>
          </w:tcPr>
          <w:p w14:paraId="028AAF5D" w14:textId="77777777" w:rsidR="005E1676" w:rsidRPr="00AA4B1A" w:rsidRDefault="005E1676" w:rsidP="005E1676">
            <w:pPr>
              <w:pStyle w:val="TableText"/>
              <w:ind w:right="144"/>
              <w:jc w:val="right"/>
            </w:pPr>
          </w:p>
        </w:tc>
        <w:tc>
          <w:tcPr>
            <w:tcW w:w="940" w:type="dxa"/>
            <w:noWrap/>
            <w:vAlign w:val="center"/>
            <w:hideMark/>
          </w:tcPr>
          <w:p w14:paraId="1D762987" w14:textId="77777777" w:rsidR="005E1676" w:rsidRPr="00AA4B1A" w:rsidRDefault="005E1676" w:rsidP="005E1676">
            <w:pPr>
              <w:pStyle w:val="TableText"/>
              <w:ind w:right="144"/>
              <w:jc w:val="right"/>
            </w:pPr>
          </w:p>
        </w:tc>
        <w:tc>
          <w:tcPr>
            <w:tcW w:w="864" w:type="dxa"/>
            <w:noWrap/>
            <w:vAlign w:val="center"/>
            <w:hideMark/>
          </w:tcPr>
          <w:p w14:paraId="5923D000" w14:textId="77777777" w:rsidR="005E1676" w:rsidRPr="00AA4B1A" w:rsidRDefault="005E1676" w:rsidP="005E1676">
            <w:pPr>
              <w:pStyle w:val="TableText"/>
              <w:ind w:right="144"/>
              <w:jc w:val="right"/>
            </w:pPr>
            <w:r w:rsidRPr="00AA4B1A">
              <w:t>24</w:t>
            </w:r>
          </w:p>
        </w:tc>
      </w:tr>
      <w:tr w:rsidR="005E1676" w:rsidRPr="00AA4B1A" w14:paraId="73B79E34" w14:textId="77777777" w:rsidTr="005E1676">
        <w:trPr>
          <w:trHeight w:val="20"/>
          <w:jc w:val="center"/>
        </w:trPr>
        <w:tc>
          <w:tcPr>
            <w:tcW w:w="864" w:type="dxa"/>
            <w:noWrap/>
            <w:vAlign w:val="center"/>
            <w:hideMark/>
          </w:tcPr>
          <w:p w14:paraId="73DED8BC" w14:textId="77777777" w:rsidR="005E1676" w:rsidRPr="00AA4B1A" w:rsidRDefault="005E1676" w:rsidP="005E1676">
            <w:pPr>
              <w:pStyle w:val="TableText"/>
              <w:ind w:right="144"/>
              <w:jc w:val="right"/>
            </w:pPr>
          </w:p>
        </w:tc>
        <w:tc>
          <w:tcPr>
            <w:tcW w:w="864" w:type="dxa"/>
            <w:noWrap/>
            <w:vAlign w:val="center"/>
            <w:hideMark/>
          </w:tcPr>
          <w:p w14:paraId="472D881A" w14:textId="77777777" w:rsidR="005E1676" w:rsidRPr="00AA4B1A" w:rsidRDefault="005E1676" w:rsidP="005E1676">
            <w:pPr>
              <w:pStyle w:val="TableText"/>
              <w:ind w:right="144"/>
              <w:jc w:val="right"/>
            </w:pPr>
            <w:r w:rsidRPr="00AA4B1A">
              <w:t>678</w:t>
            </w:r>
          </w:p>
        </w:tc>
        <w:tc>
          <w:tcPr>
            <w:tcW w:w="864" w:type="dxa"/>
            <w:noWrap/>
            <w:vAlign w:val="center"/>
            <w:hideMark/>
          </w:tcPr>
          <w:p w14:paraId="38CB2530" w14:textId="77777777" w:rsidR="005E1676" w:rsidRPr="00AA4B1A" w:rsidRDefault="005E1676" w:rsidP="005E1676">
            <w:pPr>
              <w:pStyle w:val="TableText"/>
              <w:ind w:right="144"/>
              <w:jc w:val="right"/>
            </w:pPr>
          </w:p>
        </w:tc>
        <w:tc>
          <w:tcPr>
            <w:tcW w:w="864" w:type="dxa"/>
            <w:noWrap/>
            <w:vAlign w:val="center"/>
            <w:hideMark/>
          </w:tcPr>
          <w:p w14:paraId="645E70D0" w14:textId="77777777" w:rsidR="005E1676" w:rsidRPr="00AA4B1A" w:rsidRDefault="005E1676" w:rsidP="005E1676">
            <w:pPr>
              <w:pStyle w:val="TableText"/>
              <w:ind w:right="144"/>
              <w:jc w:val="right"/>
            </w:pPr>
          </w:p>
        </w:tc>
        <w:tc>
          <w:tcPr>
            <w:tcW w:w="864" w:type="dxa"/>
            <w:noWrap/>
            <w:vAlign w:val="center"/>
            <w:hideMark/>
          </w:tcPr>
          <w:p w14:paraId="161AB541" w14:textId="77777777" w:rsidR="005E1676" w:rsidRPr="00AA4B1A" w:rsidRDefault="005E1676" w:rsidP="005E1676">
            <w:pPr>
              <w:pStyle w:val="TableText"/>
              <w:ind w:right="144"/>
              <w:jc w:val="right"/>
            </w:pPr>
          </w:p>
        </w:tc>
        <w:tc>
          <w:tcPr>
            <w:tcW w:w="940" w:type="dxa"/>
            <w:noWrap/>
            <w:vAlign w:val="center"/>
            <w:hideMark/>
          </w:tcPr>
          <w:p w14:paraId="19A8425A" w14:textId="77777777" w:rsidR="005E1676" w:rsidRPr="00AA4B1A" w:rsidRDefault="005E1676" w:rsidP="005E1676">
            <w:pPr>
              <w:pStyle w:val="TableText"/>
              <w:ind w:right="144"/>
              <w:jc w:val="right"/>
            </w:pPr>
          </w:p>
        </w:tc>
        <w:tc>
          <w:tcPr>
            <w:tcW w:w="864" w:type="dxa"/>
            <w:noWrap/>
            <w:vAlign w:val="center"/>
            <w:hideMark/>
          </w:tcPr>
          <w:p w14:paraId="670631F6" w14:textId="77777777" w:rsidR="005E1676" w:rsidRPr="00AA4B1A" w:rsidRDefault="005E1676" w:rsidP="005E1676">
            <w:pPr>
              <w:pStyle w:val="TableText"/>
              <w:ind w:right="144"/>
              <w:jc w:val="right"/>
            </w:pPr>
            <w:r w:rsidRPr="00AA4B1A">
              <w:t>25</w:t>
            </w:r>
          </w:p>
        </w:tc>
      </w:tr>
      <w:tr w:rsidR="005E1676" w:rsidRPr="00AA4B1A" w14:paraId="4AFBB18A" w14:textId="77777777" w:rsidTr="005E1676">
        <w:trPr>
          <w:trHeight w:val="20"/>
          <w:jc w:val="center"/>
        </w:trPr>
        <w:tc>
          <w:tcPr>
            <w:tcW w:w="864" w:type="dxa"/>
            <w:noWrap/>
            <w:vAlign w:val="center"/>
            <w:hideMark/>
          </w:tcPr>
          <w:p w14:paraId="663D2A0C" w14:textId="77777777" w:rsidR="005E1676" w:rsidRPr="00AA4B1A" w:rsidRDefault="005E1676" w:rsidP="005E1676">
            <w:pPr>
              <w:pStyle w:val="TableText"/>
              <w:ind w:right="144"/>
              <w:jc w:val="right"/>
            </w:pPr>
          </w:p>
        </w:tc>
        <w:tc>
          <w:tcPr>
            <w:tcW w:w="864" w:type="dxa"/>
            <w:noWrap/>
            <w:vAlign w:val="center"/>
            <w:hideMark/>
          </w:tcPr>
          <w:p w14:paraId="5383039F" w14:textId="77777777" w:rsidR="005E1676" w:rsidRPr="00AA4B1A" w:rsidRDefault="005E1676" w:rsidP="005E1676">
            <w:pPr>
              <w:pStyle w:val="TableText"/>
              <w:ind w:right="144"/>
              <w:jc w:val="right"/>
            </w:pPr>
            <w:r w:rsidRPr="00AA4B1A">
              <w:t>610</w:t>
            </w:r>
          </w:p>
        </w:tc>
        <w:tc>
          <w:tcPr>
            <w:tcW w:w="864" w:type="dxa"/>
            <w:noWrap/>
            <w:vAlign w:val="center"/>
            <w:hideMark/>
          </w:tcPr>
          <w:p w14:paraId="642ECEDD" w14:textId="77777777" w:rsidR="005E1676" w:rsidRPr="00AA4B1A" w:rsidRDefault="005E1676" w:rsidP="005E1676">
            <w:pPr>
              <w:pStyle w:val="TableText"/>
              <w:ind w:right="144"/>
              <w:jc w:val="right"/>
            </w:pPr>
          </w:p>
        </w:tc>
        <w:tc>
          <w:tcPr>
            <w:tcW w:w="864" w:type="dxa"/>
            <w:noWrap/>
            <w:vAlign w:val="center"/>
            <w:hideMark/>
          </w:tcPr>
          <w:p w14:paraId="72C2E7E6" w14:textId="77777777" w:rsidR="005E1676" w:rsidRPr="00AA4B1A" w:rsidRDefault="005E1676" w:rsidP="005E1676">
            <w:pPr>
              <w:pStyle w:val="TableText"/>
              <w:ind w:right="144"/>
              <w:jc w:val="right"/>
            </w:pPr>
          </w:p>
        </w:tc>
        <w:tc>
          <w:tcPr>
            <w:tcW w:w="864" w:type="dxa"/>
            <w:noWrap/>
            <w:vAlign w:val="center"/>
            <w:hideMark/>
          </w:tcPr>
          <w:p w14:paraId="3A4746CF" w14:textId="77777777" w:rsidR="005E1676" w:rsidRPr="00AA4B1A" w:rsidRDefault="005E1676" w:rsidP="005E1676">
            <w:pPr>
              <w:pStyle w:val="TableText"/>
              <w:ind w:right="144"/>
              <w:jc w:val="right"/>
            </w:pPr>
          </w:p>
        </w:tc>
        <w:tc>
          <w:tcPr>
            <w:tcW w:w="940" w:type="dxa"/>
            <w:noWrap/>
            <w:vAlign w:val="center"/>
            <w:hideMark/>
          </w:tcPr>
          <w:p w14:paraId="5B744E89" w14:textId="77777777" w:rsidR="005E1676" w:rsidRPr="00AA4B1A" w:rsidRDefault="005E1676" w:rsidP="005E1676">
            <w:pPr>
              <w:pStyle w:val="TableText"/>
              <w:ind w:right="144"/>
              <w:jc w:val="right"/>
            </w:pPr>
          </w:p>
        </w:tc>
        <w:tc>
          <w:tcPr>
            <w:tcW w:w="864" w:type="dxa"/>
            <w:noWrap/>
            <w:vAlign w:val="center"/>
            <w:hideMark/>
          </w:tcPr>
          <w:p w14:paraId="17F5C7B9" w14:textId="77777777" w:rsidR="005E1676" w:rsidRPr="00AA4B1A" w:rsidRDefault="005E1676" w:rsidP="005E1676">
            <w:pPr>
              <w:pStyle w:val="TableText"/>
              <w:ind w:right="144"/>
              <w:jc w:val="right"/>
            </w:pPr>
            <w:r w:rsidRPr="00AA4B1A">
              <w:t>26</w:t>
            </w:r>
          </w:p>
        </w:tc>
      </w:tr>
      <w:tr w:rsidR="005E1676" w:rsidRPr="00AA4B1A" w14:paraId="3BB6A657" w14:textId="77777777" w:rsidTr="005E1676">
        <w:trPr>
          <w:trHeight w:val="20"/>
          <w:jc w:val="center"/>
        </w:trPr>
        <w:tc>
          <w:tcPr>
            <w:tcW w:w="864" w:type="dxa"/>
            <w:noWrap/>
            <w:vAlign w:val="center"/>
            <w:hideMark/>
          </w:tcPr>
          <w:p w14:paraId="34D6D0DA" w14:textId="77777777" w:rsidR="005E1676" w:rsidRPr="00AA4B1A" w:rsidRDefault="005E1676" w:rsidP="005E1676">
            <w:pPr>
              <w:pStyle w:val="TableText"/>
              <w:ind w:right="144"/>
              <w:jc w:val="right"/>
            </w:pPr>
          </w:p>
        </w:tc>
        <w:tc>
          <w:tcPr>
            <w:tcW w:w="864" w:type="dxa"/>
            <w:noWrap/>
            <w:vAlign w:val="center"/>
            <w:hideMark/>
          </w:tcPr>
          <w:p w14:paraId="30170D3E" w14:textId="77777777" w:rsidR="005E1676" w:rsidRPr="00AA4B1A" w:rsidRDefault="005E1676" w:rsidP="005E1676">
            <w:pPr>
              <w:pStyle w:val="TableText"/>
              <w:ind w:right="144"/>
              <w:jc w:val="right"/>
            </w:pPr>
            <w:r w:rsidRPr="00AA4B1A">
              <w:t>543</w:t>
            </w:r>
          </w:p>
        </w:tc>
        <w:tc>
          <w:tcPr>
            <w:tcW w:w="864" w:type="dxa"/>
            <w:noWrap/>
            <w:vAlign w:val="center"/>
            <w:hideMark/>
          </w:tcPr>
          <w:p w14:paraId="7F63D963" w14:textId="77777777" w:rsidR="005E1676" w:rsidRPr="00AA4B1A" w:rsidRDefault="005E1676" w:rsidP="005E1676">
            <w:pPr>
              <w:pStyle w:val="TableText"/>
              <w:ind w:right="144"/>
              <w:jc w:val="right"/>
            </w:pPr>
          </w:p>
        </w:tc>
        <w:tc>
          <w:tcPr>
            <w:tcW w:w="864" w:type="dxa"/>
            <w:noWrap/>
            <w:vAlign w:val="center"/>
            <w:hideMark/>
          </w:tcPr>
          <w:p w14:paraId="3497B150" w14:textId="77777777" w:rsidR="005E1676" w:rsidRPr="00AA4B1A" w:rsidRDefault="005E1676" w:rsidP="005E1676">
            <w:pPr>
              <w:pStyle w:val="TableText"/>
              <w:ind w:right="144"/>
              <w:jc w:val="right"/>
            </w:pPr>
          </w:p>
        </w:tc>
        <w:tc>
          <w:tcPr>
            <w:tcW w:w="864" w:type="dxa"/>
            <w:noWrap/>
            <w:vAlign w:val="center"/>
            <w:hideMark/>
          </w:tcPr>
          <w:p w14:paraId="3A7A17C4" w14:textId="77777777" w:rsidR="005E1676" w:rsidRPr="00AA4B1A" w:rsidRDefault="005E1676" w:rsidP="005E1676">
            <w:pPr>
              <w:pStyle w:val="TableText"/>
              <w:ind w:right="144"/>
              <w:jc w:val="right"/>
            </w:pPr>
          </w:p>
        </w:tc>
        <w:tc>
          <w:tcPr>
            <w:tcW w:w="940" w:type="dxa"/>
            <w:noWrap/>
            <w:vAlign w:val="center"/>
            <w:hideMark/>
          </w:tcPr>
          <w:p w14:paraId="78EE7B8A" w14:textId="77777777" w:rsidR="005E1676" w:rsidRPr="00AA4B1A" w:rsidRDefault="005E1676" w:rsidP="005E1676">
            <w:pPr>
              <w:pStyle w:val="TableText"/>
              <w:ind w:right="144"/>
              <w:jc w:val="right"/>
            </w:pPr>
          </w:p>
        </w:tc>
        <w:tc>
          <w:tcPr>
            <w:tcW w:w="864" w:type="dxa"/>
            <w:noWrap/>
            <w:vAlign w:val="center"/>
            <w:hideMark/>
          </w:tcPr>
          <w:p w14:paraId="700645F4" w14:textId="77777777" w:rsidR="005E1676" w:rsidRPr="00AA4B1A" w:rsidRDefault="005E1676" w:rsidP="005E1676">
            <w:pPr>
              <w:pStyle w:val="TableText"/>
              <w:ind w:right="144"/>
              <w:jc w:val="right"/>
            </w:pPr>
            <w:r w:rsidRPr="00AA4B1A">
              <w:t>27</w:t>
            </w:r>
          </w:p>
        </w:tc>
      </w:tr>
      <w:tr w:rsidR="005E1676" w:rsidRPr="00AA4B1A" w14:paraId="01625611" w14:textId="77777777" w:rsidTr="005E1676">
        <w:trPr>
          <w:trHeight w:val="20"/>
          <w:jc w:val="center"/>
        </w:trPr>
        <w:tc>
          <w:tcPr>
            <w:tcW w:w="864" w:type="dxa"/>
            <w:noWrap/>
            <w:vAlign w:val="center"/>
            <w:hideMark/>
          </w:tcPr>
          <w:p w14:paraId="69182574" w14:textId="77777777" w:rsidR="005E1676" w:rsidRPr="00AA4B1A" w:rsidRDefault="005E1676" w:rsidP="005E1676">
            <w:pPr>
              <w:pStyle w:val="TableText"/>
              <w:ind w:right="144"/>
              <w:jc w:val="right"/>
            </w:pPr>
          </w:p>
        </w:tc>
        <w:tc>
          <w:tcPr>
            <w:tcW w:w="864" w:type="dxa"/>
            <w:noWrap/>
            <w:vAlign w:val="center"/>
            <w:hideMark/>
          </w:tcPr>
          <w:p w14:paraId="5E61C8C7" w14:textId="77777777" w:rsidR="005E1676" w:rsidRPr="00AA4B1A" w:rsidRDefault="005E1676" w:rsidP="005E1676">
            <w:pPr>
              <w:pStyle w:val="TableText"/>
              <w:ind w:right="144"/>
              <w:jc w:val="right"/>
            </w:pPr>
            <w:r w:rsidRPr="00AA4B1A">
              <w:t>475</w:t>
            </w:r>
          </w:p>
        </w:tc>
        <w:tc>
          <w:tcPr>
            <w:tcW w:w="864" w:type="dxa"/>
            <w:noWrap/>
            <w:vAlign w:val="center"/>
            <w:hideMark/>
          </w:tcPr>
          <w:p w14:paraId="68605AE0" w14:textId="77777777" w:rsidR="005E1676" w:rsidRPr="00AA4B1A" w:rsidRDefault="005E1676" w:rsidP="005E1676">
            <w:pPr>
              <w:pStyle w:val="TableText"/>
              <w:ind w:right="144"/>
              <w:jc w:val="right"/>
            </w:pPr>
          </w:p>
        </w:tc>
        <w:tc>
          <w:tcPr>
            <w:tcW w:w="864" w:type="dxa"/>
            <w:noWrap/>
            <w:vAlign w:val="center"/>
            <w:hideMark/>
          </w:tcPr>
          <w:p w14:paraId="538B2262" w14:textId="77777777" w:rsidR="005E1676" w:rsidRPr="00AA4B1A" w:rsidRDefault="005E1676" w:rsidP="005E1676">
            <w:pPr>
              <w:pStyle w:val="TableText"/>
              <w:ind w:right="144"/>
              <w:jc w:val="right"/>
            </w:pPr>
          </w:p>
        </w:tc>
        <w:tc>
          <w:tcPr>
            <w:tcW w:w="864" w:type="dxa"/>
            <w:noWrap/>
            <w:vAlign w:val="center"/>
            <w:hideMark/>
          </w:tcPr>
          <w:p w14:paraId="1BB2EFBB" w14:textId="77777777" w:rsidR="005E1676" w:rsidRPr="00AA4B1A" w:rsidRDefault="005E1676" w:rsidP="005E1676">
            <w:pPr>
              <w:pStyle w:val="TableText"/>
              <w:ind w:right="144"/>
              <w:jc w:val="right"/>
            </w:pPr>
          </w:p>
        </w:tc>
        <w:tc>
          <w:tcPr>
            <w:tcW w:w="940" w:type="dxa"/>
            <w:noWrap/>
            <w:vAlign w:val="center"/>
            <w:hideMark/>
          </w:tcPr>
          <w:p w14:paraId="3AA3A284" w14:textId="77777777" w:rsidR="005E1676" w:rsidRPr="00AA4B1A" w:rsidRDefault="005E1676" w:rsidP="005E1676">
            <w:pPr>
              <w:pStyle w:val="TableText"/>
              <w:ind w:right="144"/>
              <w:jc w:val="right"/>
            </w:pPr>
          </w:p>
        </w:tc>
        <w:tc>
          <w:tcPr>
            <w:tcW w:w="864" w:type="dxa"/>
            <w:noWrap/>
            <w:vAlign w:val="center"/>
            <w:hideMark/>
          </w:tcPr>
          <w:p w14:paraId="329E63AB" w14:textId="77777777" w:rsidR="005E1676" w:rsidRPr="00AA4B1A" w:rsidRDefault="005E1676" w:rsidP="005E1676">
            <w:pPr>
              <w:pStyle w:val="TableText"/>
              <w:ind w:right="144"/>
              <w:jc w:val="right"/>
            </w:pPr>
            <w:r w:rsidRPr="00AA4B1A">
              <w:t>28</w:t>
            </w:r>
          </w:p>
        </w:tc>
      </w:tr>
      <w:tr w:rsidR="005E1676" w:rsidRPr="00AA4B1A" w14:paraId="692E13C0" w14:textId="77777777" w:rsidTr="005E1676">
        <w:trPr>
          <w:trHeight w:val="20"/>
          <w:jc w:val="center"/>
        </w:trPr>
        <w:tc>
          <w:tcPr>
            <w:tcW w:w="864" w:type="dxa"/>
            <w:noWrap/>
            <w:vAlign w:val="center"/>
            <w:hideMark/>
          </w:tcPr>
          <w:p w14:paraId="348C6D78" w14:textId="77777777" w:rsidR="005E1676" w:rsidRPr="00AA4B1A" w:rsidRDefault="005E1676" w:rsidP="005E1676">
            <w:pPr>
              <w:pStyle w:val="TableText"/>
              <w:ind w:right="144"/>
              <w:jc w:val="right"/>
            </w:pPr>
          </w:p>
        </w:tc>
        <w:tc>
          <w:tcPr>
            <w:tcW w:w="864" w:type="dxa"/>
            <w:noWrap/>
            <w:vAlign w:val="center"/>
            <w:hideMark/>
          </w:tcPr>
          <w:p w14:paraId="0A505D47" w14:textId="77777777" w:rsidR="005E1676" w:rsidRPr="00AA4B1A" w:rsidRDefault="005E1676" w:rsidP="005E1676">
            <w:pPr>
              <w:pStyle w:val="TableText"/>
              <w:ind w:right="144"/>
              <w:jc w:val="right"/>
            </w:pPr>
            <w:r w:rsidRPr="00AA4B1A">
              <w:t>408</w:t>
            </w:r>
          </w:p>
        </w:tc>
        <w:tc>
          <w:tcPr>
            <w:tcW w:w="864" w:type="dxa"/>
            <w:noWrap/>
            <w:vAlign w:val="center"/>
            <w:hideMark/>
          </w:tcPr>
          <w:p w14:paraId="4817331D" w14:textId="77777777" w:rsidR="005E1676" w:rsidRPr="00AA4B1A" w:rsidRDefault="005E1676" w:rsidP="005E1676">
            <w:pPr>
              <w:pStyle w:val="TableText"/>
              <w:ind w:right="144"/>
              <w:jc w:val="right"/>
            </w:pPr>
          </w:p>
        </w:tc>
        <w:tc>
          <w:tcPr>
            <w:tcW w:w="864" w:type="dxa"/>
            <w:noWrap/>
            <w:vAlign w:val="center"/>
            <w:hideMark/>
          </w:tcPr>
          <w:p w14:paraId="3D10B837" w14:textId="77777777" w:rsidR="005E1676" w:rsidRPr="00AA4B1A" w:rsidRDefault="005E1676" w:rsidP="005E1676">
            <w:pPr>
              <w:pStyle w:val="TableText"/>
              <w:ind w:right="144"/>
              <w:jc w:val="right"/>
            </w:pPr>
          </w:p>
        </w:tc>
        <w:tc>
          <w:tcPr>
            <w:tcW w:w="864" w:type="dxa"/>
            <w:noWrap/>
            <w:vAlign w:val="center"/>
            <w:hideMark/>
          </w:tcPr>
          <w:p w14:paraId="4577DB84" w14:textId="77777777" w:rsidR="005E1676" w:rsidRPr="00AA4B1A" w:rsidRDefault="005E1676" w:rsidP="005E1676">
            <w:pPr>
              <w:pStyle w:val="TableText"/>
              <w:ind w:right="144"/>
              <w:jc w:val="right"/>
            </w:pPr>
          </w:p>
        </w:tc>
        <w:tc>
          <w:tcPr>
            <w:tcW w:w="940" w:type="dxa"/>
            <w:noWrap/>
            <w:vAlign w:val="center"/>
            <w:hideMark/>
          </w:tcPr>
          <w:p w14:paraId="222D2003" w14:textId="77777777" w:rsidR="005E1676" w:rsidRPr="00AA4B1A" w:rsidRDefault="005E1676" w:rsidP="005E1676">
            <w:pPr>
              <w:pStyle w:val="TableText"/>
              <w:ind w:right="144"/>
              <w:jc w:val="right"/>
            </w:pPr>
          </w:p>
        </w:tc>
        <w:tc>
          <w:tcPr>
            <w:tcW w:w="864" w:type="dxa"/>
            <w:noWrap/>
            <w:vAlign w:val="center"/>
            <w:hideMark/>
          </w:tcPr>
          <w:p w14:paraId="3831CA63" w14:textId="77777777" w:rsidR="005E1676" w:rsidRPr="00AA4B1A" w:rsidRDefault="005E1676" w:rsidP="005E1676">
            <w:pPr>
              <w:pStyle w:val="TableText"/>
              <w:ind w:right="144"/>
              <w:jc w:val="right"/>
            </w:pPr>
            <w:r w:rsidRPr="00AA4B1A">
              <w:t>29</w:t>
            </w:r>
          </w:p>
        </w:tc>
      </w:tr>
      <w:tr w:rsidR="005E1676" w:rsidRPr="00AA4B1A" w14:paraId="1C58CC77" w14:textId="77777777" w:rsidTr="005E1676">
        <w:trPr>
          <w:trHeight w:val="20"/>
          <w:jc w:val="center"/>
        </w:trPr>
        <w:tc>
          <w:tcPr>
            <w:tcW w:w="864" w:type="dxa"/>
            <w:noWrap/>
            <w:vAlign w:val="center"/>
            <w:hideMark/>
          </w:tcPr>
          <w:p w14:paraId="27B89A26" w14:textId="77777777" w:rsidR="005E1676" w:rsidRPr="00AA4B1A" w:rsidRDefault="005E1676" w:rsidP="005E1676">
            <w:pPr>
              <w:pStyle w:val="TableText"/>
              <w:ind w:right="144"/>
              <w:jc w:val="right"/>
            </w:pPr>
          </w:p>
        </w:tc>
        <w:tc>
          <w:tcPr>
            <w:tcW w:w="864" w:type="dxa"/>
            <w:noWrap/>
            <w:vAlign w:val="center"/>
            <w:hideMark/>
          </w:tcPr>
          <w:p w14:paraId="6FFE5EC5" w14:textId="75BED963" w:rsidR="005E1676" w:rsidRPr="00AA4B1A" w:rsidRDefault="005E1676" w:rsidP="005E1676">
            <w:pPr>
              <w:pStyle w:val="TableText"/>
              <w:ind w:right="144"/>
              <w:jc w:val="right"/>
            </w:pPr>
            <w:r w:rsidRPr="00AA4B1A">
              <w:t>340</w:t>
            </w:r>
          </w:p>
        </w:tc>
        <w:tc>
          <w:tcPr>
            <w:tcW w:w="864" w:type="dxa"/>
            <w:noWrap/>
            <w:vAlign w:val="center"/>
            <w:hideMark/>
          </w:tcPr>
          <w:p w14:paraId="0C86A9E6" w14:textId="77777777" w:rsidR="005E1676" w:rsidRPr="00AA4B1A" w:rsidRDefault="005E1676" w:rsidP="005E1676">
            <w:pPr>
              <w:pStyle w:val="TableText"/>
              <w:ind w:right="144"/>
              <w:jc w:val="right"/>
            </w:pPr>
          </w:p>
        </w:tc>
        <w:tc>
          <w:tcPr>
            <w:tcW w:w="864" w:type="dxa"/>
            <w:noWrap/>
            <w:vAlign w:val="center"/>
            <w:hideMark/>
          </w:tcPr>
          <w:p w14:paraId="253099A0" w14:textId="77777777" w:rsidR="005E1676" w:rsidRPr="00AA4B1A" w:rsidRDefault="005E1676" w:rsidP="005E1676">
            <w:pPr>
              <w:pStyle w:val="TableText"/>
              <w:ind w:right="144"/>
              <w:jc w:val="right"/>
            </w:pPr>
          </w:p>
        </w:tc>
        <w:tc>
          <w:tcPr>
            <w:tcW w:w="864" w:type="dxa"/>
            <w:noWrap/>
            <w:vAlign w:val="center"/>
            <w:hideMark/>
          </w:tcPr>
          <w:p w14:paraId="54824406" w14:textId="77777777" w:rsidR="005E1676" w:rsidRPr="00AA4B1A" w:rsidRDefault="005E1676" w:rsidP="005E1676">
            <w:pPr>
              <w:pStyle w:val="TableText"/>
              <w:ind w:right="144"/>
              <w:jc w:val="right"/>
            </w:pPr>
          </w:p>
        </w:tc>
        <w:tc>
          <w:tcPr>
            <w:tcW w:w="940" w:type="dxa"/>
            <w:noWrap/>
            <w:vAlign w:val="center"/>
            <w:hideMark/>
          </w:tcPr>
          <w:p w14:paraId="24787D29" w14:textId="77777777" w:rsidR="005E1676" w:rsidRPr="00AA4B1A" w:rsidRDefault="005E1676" w:rsidP="005E1676">
            <w:pPr>
              <w:pStyle w:val="TableText"/>
              <w:ind w:right="144"/>
              <w:jc w:val="right"/>
            </w:pPr>
          </w:p>
        </w:tc>
        <w:tc>
          <w:tcPr>
            <w:tcW w:w="864" w:type="dxa"/>
            <w:noWrap/>
            <w:vAlign w:val="center"/>
            <w:hideMark/>
          </w:tcPr>
          <w:p w14:paraId="3D6665B6" w14:textId="77777777" w:rsidR="005E1676" w:rsidRPr="00AA4B1A" w:rsidRDefault="005E1676" w:rsidP="005E1676">
            <w:pPr>
              <w:pStyle w:val="TableText"/>
              <w:ind w:right="144"/>
              <w:jc w:val="right"/>
            </w:pPr>
            <w:r w:rsidRPr="00AA4B1A">
              <w:t>30</w:t>
            </w:r>
          </w:p>
        </w:tc>
      </w:tr>
    </w:tbl>
    <w:p w14:paraId="15A8A070" w14:textId="77777777" w:rsidR="00F132FD" w:rsidRDefault="00F132FD" w:rsidP="00F132FD">
      <w:pPr>
        <w:pStyle w:val="ListParagraph"/>
        <w:numPr>
          <w:ilvl w:val="0"/>
          <w:numId w:val="0"/>
        </w:numPr>
        <w:spacing w:before="120"/>
        <w:contextualSpacing w:val="0"/>
        <w:jc w:val="both"/>
      </w:pPr>
    </w:p>
    <w:p w14:paraId="011FACCD" w14:textId="1DB92878" w:rsidR="00F132FD" w:rsidRDefault="00F132FD" w:rsidP="00F132FD">
      <w:pPr>
        <w:pStyle w:val="ListParagraph"/>
        <w:numPr>
          <w:ilvl w:val="0"/>
          <w:numId w:val="0"/>
        </w:numPr>
        <w:spacing w:before="120"/>
        <w:contextualSpacing w:val="0"/>
        <w:jc w:val="both"/>
      </w:pPr>
      <w:r>
        <w:t xml:space="preserve">Additionally, </w:t>
      </w:r>
      <w:r w:rsidR="00CD4E16">
        <w:t xml:space="preserve">establish </w:t>
      </w:r>
      <w:r>
        <w:t xml:space="preserve">a public disclosure policy </w:t>
      </w:r>
      <w:r w:rsidR="00CD4E16">
        <w:t>to publish the</w:t>
      </w:r>
      <w:r>
        <w:t xml:space="preserve"> results of environmental impact evaluation</w:t>
      </w:r>
      <w:r w:rsidR="00CD4E16">
        <w:t>s</w:t>
      </w:r>
      <w:r>
        <w:t xml:space="preserve"> in </w:t>
      </w:r>
      <w:r w:rsidR="00CD4E16">
        <w:t xml:space="preserve">the project’s </w:t>
      </w:r>
      <w:r>
        <w:t>annual performance and</w:t>
      </w:r>
      <w:r w:rsidR="00876CA4">
        <w:t>/</w:t>
      </w:r>
      <w:r>
        <w:t>or sustainability reports.</w:t>
      </w:r>
    </w:p>
    <w:p w14:paraId="1897B0E7" w14:textId="16D4079D" w:rsidR="00F132FD" w:rsidRPr="005E3C80" w:rsidRDefault="00F132FD" w:rsidP="00F132FD">
      <w:pPr>
        <w:jc w:val="both"/>
      </w:pPr>
      <w:r w:rsidRPr="005E3C80">
        <w:t xml:space="preserve">Projects that own or operate local </w:t>
      </w:r>
      <w:r w:rsidR="00A55C99">
        <w:t xml:space="preserve">or </w:t>
      </w:r>
      <w:r w:rsidRPr="005E3C80">
        <w:t xml:space="preserve">backup generation sources </w:t>
      </w:r>
      <w:r w:rsidR="00E629CB">
        <w:t>must</w:t>
      </w:r>
      <w:r w:rsidR="00E629CB" w:rsidRPr="005E3C80">
        <w:t xml:space="preserve"> </w:t>
      </w:r>
      <w:r w:rsidRPr="005E3C80">
        <w:t>meet following requirements</w:t>
      </w:r>
      <w:r w:rsidR="00A55C99">
        <w:t>:</w:t>
      </w:r>
      <w:r w:rsidRPr="005E3C80">
        <w:t xml:space="preserve"> </w:t>
      </w:r>
    </w:p>
    <w:p w14:paraId="0E6A431F" w14:textId="645F352A" w:rsidR="00F132FD" w:rsidRPr="005E3C80" w:rsidRDefault="00F132FD" w:rsidP="00E7191E">
      <w:pPr>
        <w:pStyle w:val="ListParagraph"/>
        <w:numPr>
          <w:ilvl w:val="0"/>
          <w:numId w:val="16"/>
        </w:numPr>
        <w:autoSpaceDE/>
        <w:autoSpaceDN/>
        <w:adjustRightInd/>
        <w:jc w:val="both"/>
      </w:pPr>
      <w:r w:rsidRPr="005E3C80">
        <w:t xml:space="preserve">Have in place </w:t>
      </w:r>
      <w:r w:rsidR="00A55C99">
        <w:t xml:space="preserve">a </w:t>
      </w:r>
      <w:r w:rsidRPr="005E3C80">
        <w:t>process to record fuel consumption, water consumption</w:t>
      </w:r>
      <w:r w:rsidR="00723753">
        <w:t>,</w:t>
      </w:r>
      <w:r w:rsidRPr="005E3C80">
        <w:t xml:space="preserve"> and energy output data for all local </w:t>
      </w:r>
      <w:r w:rsidR="00876CA4">
        <w:t>and</w:t>
      </w:r>
      <w:r w:rsidRPr="005E3C80">
        <w:t xml:space="preserve"> backup </w:t>
      </w:r>
      <w:r w:rsidR="00845A5C" w:rsidRPr="005E3C80">
        <w:t xml:space="preserve">generation </w:t>
      </w:r>
      <w:r w:rsidRPr="005E3C80">
        <w:t>unit</w:t>
      </w:r>
      <w:r w:rsidR="00723753">
        <w:t>s</w:t>
      </w:r>
      <w:r w:rsidRPr="005E3C80">
        <w:t>.</w:t>
      </w:r>
    </w:p>
    <w:p w14:paraId="1D9DAE64" w14:textId="0BEAB910" w:rsidR="00F132FD" w:rsidRDefault="00F132FD" w:rsidP="00E7191E">
      <w:pPr>
        <w:pStyle w:val="ListParagraph"/>
        <w:numPr>
          <w:ilvl w:val="0"/>
          <w:numId w:val="16"/>
        </w:numPr>
        <w:autoSpaceDE/>
        <w:autoSpaceDN/>
        <w:adjustRightInd/>
        <w:jc w:val="both"/>
      </w:pPr>
      <w:r w:rsidRPr="005E3C80">
        <w:t xml:space="preserve">Have in place </w:t>
      </w:r>
      <w:r w:rsidR="00A55C99">
        <w:t xml:space="preserve">a </w:t>
      </w:r>
      <w:r w:rsidRPr="005E3C80">
        <w:t xml:space="preserve">policy to verify </w:t>
      </w:r>
      <w:r w:rsidR="00845A5C">
        <w:t xml:space="preserve">the </w:t>
      </w:r>
      <w:r w:rsidRPr="005E3C80">
        <w:t>emission</w:t>
      </w:r>
      <w:r w:rsidR="00723753">
        <w:t>s</w:t>
      </w:r>
      <w:r w:rsidRPr="005E3C80">
        <w:t xml:space="preserve"> performance of local </w:t>
      </w:r>
      <w:r w:rsidR="00876CA4">
        <w:t>and</w:t>
      </w:r>
      <w:r w:rsidRPr="005E3C80">
        <w:t xml:space="preserve"> backup </w:t>
      </w:r>
      <w:r w:rsidR="00845A5C" w:rsidRPr="005E3C80">
        <w:t xml:space="preserve">generation </w:t>
      </w:r>
      <w:r w:rsidRPr="005E3C80">
        <w:t>units through third</w:t>
      </w:r>
      <w:r w:rsidR="00723753">
        <w:t>-</w:t>
      </w:r>
      <w:r w:rsidRPr="005E3C80">
        <w:t xml:space="preserve">party testing at least once </w:t>
      </w:r>
      <w:r w:rsidR="002F5BB2">
        <w:t>every</w:t>
      </w:r>
      <w:r w:rsidR="002F5BB2" w:rsidRPr="005E3C80">
        <w:t xml:space="preserve"> </w:t>
      </w:r>
      <w:r w:rsidR="002F5BB2">
        <w:t>three</w:t>
      </w:r>
      <w:r w:rsidRPr="005E3C80">
        <w:t xml:space="preserve"> years.</w:t>
      </w:r>
    </w:p>
    <w:p w14:paraId="4537F9A9" w14:textId="64B5BB58" w:rsidR="00F132FD" w:rsidRDefault="00F132FD" w:rsidP="00E7191E">
      <w:pPr>
        <w:pStyle w:val="ListParagraph"/>
        <w:numPr>
          <w:ilvl w:val="0"/>
          <w:numId w:val="16"/>
        </w:numPr>
        <w:autoSpaceDE/>
        <w:autoSpaceDN/>
        <w:adjustRightInd/>
        <w:jc w:val="both"/>
      </w:pPr>
      <w:r>
        <w:t xml:space="preserve">Demonstrate compliance </w:t>
      </w:r>
      <w:r w:rsidR="00A55C99">
        <w:t>with</w:t>
      </w:r>
      <w:r>
        <w:t xml:space="preserve"> regional environmental regulations applicable to the local </w:t>
      </w:r>
      <w:r w:rsidR="00845A5C">
        <w:t xml:space="preserve">and </w:t>
      </w:r>
      <w:r>
        <w:t>backup generation units</w:t>
      </w:r>
      <w:r w:rsidR="00A55C99">
        <w:t>,</w:t>
      </w:r>
      <w:r>
        <w:t xml:space="preserve"> including emissions, waste handling and disposal, water</w:t>
      </w:r>
      <w:r w:rsidR="002F5BB2">
        <w:t xml:space="preserve"> consumption,</w:t>
      </w:r>
      <w:r>
        <w:t xml:space="preserve"> and land </w:t>
      </w:r>
      <w:r w:rsidR="002F5BB2">
        <w:t>use</w:t>
      </w:r>
      <w:r>
        <w:t>.</w:t>
      </w:r>
    </w:p>
    <w:p w14:paraId="0F719F3D" w14:textId="7CBBCF9A" w:rsidR="00F132FD" w:rsidRDefault="00F132FD" w:rsidP="00F132FD">
      <w:pPr>
        <w:pStyle w:val="ListParagraph"/>
        <w:numPr>
          <w:ilvl w:val="0"/>
          <w:numId w:val="0"/>
        </w:numPr>
        <w:jc w:val="both"/>
      </w:pPr>
    </w:p>
    <w:p w14:paraId="57F02B43" w14:textId="77777777" w:rsidR="00AC2D53" w:rsidRPr="00DA3453" w:rsidRDefault="00AC2D53" w:rsidP="00AC2D53">
      <w:pPr>
        <w:pStyle w:val="ListParagraph"/>
        <w:numPr>
          <w:ilvl w:val="0"/>
          <w:numId w:val="0"/>
        </w:numPr>
        <w:spacing w:before="120"/>
        <w:contextualSpacing w:val="0"/>
        <w:jc w:val="both"/>
        <w:rPr>
          <w:rFonts w:ascii="Gotham Book" w:hAnsi="Gotham Book"/>
          <w:bCs/>
        </w:rPr>
      </w:pPr>
      <w:r w:rsidRPr="00DA3453">
        <w:rPr>
          <w:rFonts w:ascii="Gotham Book" w:hAnsi="Gotham Book"/>
          <w:bCs/>
          <w:color w:val="0070C0"/>
          <w:sz w:val="20"/>
          <w:szCs w:val="20"/>
        </w:rPr>
        <w:t>STANDARDS AND REFERENCES</w:t>
      </w:r>
    </w:p>
    <w:p w14:paraId="4C183683" w14:textId="2C062889" w:rsidR="00AC2D53" w:rsidRDefault="00AC2D53" w:rsidP="00AC2D53">
      <w:pPr>
        <w:pStyle w:val="ListParagraph"/>
        <w:numPr>
          <w:ilvl w:val="0"/>
          <w:numId w:val="0"/>
        </w:numPr>
        <w:spacing w:before="120"/>
        <w:contextualSpacing w:val="0"/>
        <w:jc w:val="both"/>
      </w:pPr>
      <w:r w:rsidRPr="00AC2D53">
        <w:t>U.S. Environmental Protection Agency, Emissions and Generation Resource Integrated Database (</w:t>
      </w:r>
      <w:proofErr w:type="spellStart"/>
      <w:r w:rsidRPr="00AC2D53">
        <w:t>eGRID</w:t>
      </w:r>
      <w:proofErr w:type="spellEnd"/>
      <w:r w:rsidRPr="00AC2D53">
        <w:t>), 2014.</w:t>
      </w:r>
    </w:p>
    <w:p w14:paraId="14F6AEA5" w14:textId="77777777" w:rsidR="00F132FD" w:rsidRPr="00AA4B1A" w:rsidRDefault="00F132FD" w:rsidP="00ED009C">
      <w:pPr>
        <w:pStyle w:val="Heading1"/>
      </w:pPr>
      <w:bookmarkStart w:id="154" w:name="_Toc496289539"/>
      <w:bookmarkStart w:id="155" w:name="_Toc507408196"/>
      <w:bookmarkStart w:id="156" w:name="_Toc484905632"/>
      <w:r w:rsidRPr="003A1834">
        <w:lastRenderedPageBreak/>
        <w:t>EE Prerequisite: System Energy Efficiency Coefficient</w:t>
      </w:r>
      <w:r>
        <w:t xml:space="preserve"> </w:t>
      </w:r>
      <w:r w:rsidRPr="003A1834">
        <w:t>Disclosure</w:t>
      </w:r>
      <w:bookmarkEnd w:id="154"/>
      <w:bookmarkEnd w:id="155"/>
      <w:r w:rsidRPr="00706432" w:rsidDel="006869C0">
        <w:t xml:space="preserve"> </w:t>
      </w:r>
      <w:bookmarkEnd w:id="156"/>
    </w:p>
    <w:p w14:paraId="5696AE5B" w14:textId="35C34621" w:rsidR="00F132FD" w:rsidRPr="00AA4B1A" w:rsidRDefault="00876CA4" w:rsidP="00F132FD">
      <w:pPr>
        <w:jc w:val="both"/>
      </w:pPr>
      <w:r>
        <w:t>Applicability:</w:t>
      </w:r>
    </w:p>
    <w:p w14:paraId="6DABBEA9" w14:textId="55F989EC" w:rsidR="00F132FD" w:rsidRPr="00AA4B1A" w:rsidRDefault="005F089E" w:rsidP="00E7191E">
      <w:pPr>
        <w:numPr>
          <w:ilvl w:val="0"/>
          <w:numId w:val="14"/>
        </w:numPr>
        <w:autoSpaceDE/>
        <w:autoSpaceDN/>
        <w:adjustRightInd/>
        <w:contextualSpacing/>
        <w:jc w:val="both"/>
      </w:pPr>
      <w:r>
        <w:t>Cities and Utilities</w:t>
      </w:r>
    </w:p>
    <w:p w14:paraId="70BE3EEB" w14:textId="77777777" w:rsidR="00F132FD" w:rsidRDefault="00F132FD" w:rsidP="00E7191E">
      <w:pPr>
        <w:numPr>
          <w:ilvl w:val="0"/>
          <w:numId w:val="14"/>
        </w:numPr>
        <w:autoSpaceDE/>
        <w:autoSpaceDN/>
        <w:adjustRightInd/>
        <w:contextualSpacing/>
        <w:jc w:val="both"/>
      </w:pPr>
      <w:r>
        <w:t>Campuses</w:t>
      </w:r>
    </w:p>
    <w:p w14:paraId="1E0046F4" w14:textId="0BAEC1DB" w:rsidR="003B49E4" w:rsidRPr="00AA4B1A" w:rsidRDefault="003B49E4" w:rsidP="00E7191E">
      <w:pPr>
        <w:numPr>
          <w:ilvl w:val="0"/>
          <w:numId w:val="14"/>
        </w:numPr>
        <w:autoSpaceDE/>
        <w:autoSpaceDN/>
        <w:adjustRightInd/>
        <w:contextualSpacing/>
        <w:jc w:val="both"/>
      </w:pPr>
      <w:r>
        <w:t>Transit</w:t>
      </w:r>
    </w:p>
    <w:p w14:paraId="4D80C25E" w14:textId="77777777" w:rsidR="00F132FD" w:rsidRPr="00AC2D53" w:rsidRDefault="00F132FD" w:rsidP="00F132FD">
      <w:pPr>
        <w:keepNext/>
        <w:keepLines/>
        <w:spacing w:before="360"/>
        <w:jc w:val="both"/>
        <w:outlineLvl w:val="2"/>
        <w:rPr>
          <w:rFonts w:ascii="Gotham Book" w:eastAsia="MS Gothic" w:hAnsi="Gotham Book" w:cs="Times New Roman"/>
          <w:caps/>
          <w:color w:val="0070C0"/>
          <w:sz w:val="20"/>
        </w:rPr>
      </w:pPr>
      <w:r w:rsidRPr="00AC2D53">
        <w:rPr>
          <w:rFonts w:ascii="Gotham Book" w:eastAsia="MS Gothic" w:hAnsi="Gotham Book" w:cs="Times New Roman"/>
          <w:caps/>
          <w:color w:val="0070C0"/>
          <w:sz w:val="20"/>
        </w:rPr>
        <w:t>Intent</w:t>
      </w:r>
    </w:p>
    <w:p w14:paraId="5FAD79DF" w14:textId="55303095" w:rsidR="00F132FD" w:rsidRPr="00AA4B1A" w:rsidRDefault="00F132FD" w:rsidP="00F132FD">
      <w:pPr>
        <w:jc w:val="both"/>
      </w:pPr>
      <w:r>
        <w:t xml:space="preserve">To quantify </w:t>
      </w:r>
      <w:r w:rsidR="00BE081E">
        <w:t xml:space="preserve">and make public the </w:t>
      </w:r>
      <w:r>
        <w:t>energy system</w:t>
      </w:r>
      <w:r w:rsidR="00BE081E">
        <w:t>’s</w:t>
      </w:r>
      <w:r>
        <w:t xml:space="preserve"> conversion efficiency.</w:t>
      </w:r>
    </w:p>
    <w:p w14:paraId="1D29452B" w14:textId="77777777" w:rsidR="00F132FD" w:rsidRPr="00AC2D53" w:rsidRDefault="00F132FD" w:rsidP="00F132FD">
      <w:pPr>
        <w:keepNext/>
        <w:keepLines/>
        <w:spacing w:before="360"/>
        <w:jc w:val="both"/>
        <w:outlineLvl w:val="2"/>
        <w:rPr>
          <w:rFonts w:ascii="Gotham Book" w:eastAsia="MS Gothic" w:hAnsi="Gotham Book" w:cs="Times New Roman"/>
          <w:caps/>
          <w:color w:val="0070C0"/>
          <w:sz w:val="20"/>
        </w:rPr>
      </w:pPr>
      <w:r w:rsidRPr="00AC2D53">
        <w:rPr>
          <w:rFonts w:ascii="Gotham Book" w:eastAsia="MS Gothic" w:hAnsi="Gotham Book" w:cs="Times New Roman"/>
          <w:caps/>
          <w:color w:val="0070C0"/>
          <w:sz w:val="20"/>
        </w:rPr>
        <w:t>Requirements</w:t>
      </w:r>
    </w:p>
    <w:p w14:paraId="534F3E57" w14:textId="58CEBEBE" w:rsidR="00F132FD" w:rsidRPr="00AC2D53" w:rsidRDefault="00F132FD" w:rsidP="00F132FD">
      <w:pPr>
        <w:keepNext/>
        <w:keepLines/>
        <w:spacing w:before="200" w:after="0"/>
        <w:jc w:val="both"/>
        <w:outlineLvl w:val="3"/>
        <w:rPr>
          <w:rFonts w:ascii="Calibri" w:eastAsia="MS Gothic" w:hAnsi="Calibri" w:cs="Times New Roman"/>
          <w:b/>
          <w:bCs/>
          <w:iCs/>
        </w:rPr>
      </w:pPr>
      <w:r w:rsidRPr="00AC2D53">
        <w:rPr>
          <w:rFonts w:ascii="Calibri" w:eastAsia="MS Gothic" w:hAnsi="Calibri" w:cs="Times New Roman"/>
          <w:b/>
          <w:bCs/>
          <w:iCs/>
        </w:rPr>
        <w:t xml:space="preserve">All </w:t>
      </w:r>
      <w:r w:rsidR="00AC2D53">
        <w:rPr>
          <w:rFonts w:ascii="Calibri" w:eastAsia="MS Gothic" w:hAnsi="Calibri" w:cs="Times New Roman"/>
          <w:b/>
          <w:bCs/>
          <w:iCs/>
        </w:rPr>
        <w:t>P</w:t>
      </w:r>
      <w:r w:rsidRPr="00AC2D53">
        <w:rPr>
          <w:rFonts w:ascii="Calibri" w:eastAsia="MS Gothic" w:hAnsi="Calibri" w:cs="Times New Roman"/>
          <w:b/>
          <w:bCs/>
          <w:iCs/>
        </w:rPr>
        <w:t>rojects</w:t>
      </w:r>
    </w:p>
    <w:p w14:paraId="038012DA" w14:textId="023EF1A6" w:rsidR="00F132FD" w:rsidRDefault="00F132FD" w:rsidP="00AB621E">
      <w:pPr>
        <w:jc w:val="both"/>
      </w:pPr>
      <w:r>
        <w:t xml:space="preserve">Calculate the project’s system energy efficiency coefficient (SEEC), benchmark SEEC, and percentage </w:t>
      </w:r>
      <w:r w:rsidR="002278D9">
        <w:t xml:space="preserve">improvement </w:t>
      </w:r>
      <w:r>
        <w:t xml:space="preserve">above </w:t>
      </w:r>
      <w:r w:rsidR="002278D9">
        <w:t xml:space="preserve">the </w:t>
      </w:r>
      <w:r>
        <w:t xml:space="preserve">benchmark based on the project’s </w:t>
      </w:r>
      <w:r w:rsidR="00876CA4">
        <w:t>non</w:t>
      </w:r>
      <w:r>
        <w:t>renewable energy sources, using the following formula:</w:t>
      </w:r>
    </w:p>
    <w:p w14:paraId="635FE599" w14:textId="43C90E93" w:rsidR="00F132FD" w:rsidRPr="00F132FD" w:rsidRDefault="00F132FD" w:rsidP="00F132FD">
      <w:pPr>
        <w:jc w:val="both"/>
        <w:rPr>
          <w:color w:val="auto"/>
        </w:rPr>
      </w:pPr>
      <m:oMathPara>
        <m:oMath>
          <m:r>
            <w:rPr>
              <w:rFonts w:ascii="Cambria Math" w:hAnsi="Cambria Math"/>
            </w:rPr>
            <m:t>SEEC improvement %</m:t>
          </m:r>
          <m:r>
            <m:rPr>
              <m:sty m:val="p"/>
            </m:rPr>
            <w:rPr>
              <w:rFonts w:ascii="Cambria Math" w:hAnsi="Cambria Math"/>
            </w:rPr>
            <m:t xml:space="preserve"> = </m:t>
          </m:r>
          <m:f>
            <m:fPr>
              <m:ctrlPr>
                <w:rPr>
                  <w:rFonts w:ascii="Cambria Math" w:hAnsi="Cambria Math"/>
                  <w:i/>
                </w:rPr>
              </m:ctrlPr>
            </m:fPr>
            <m:num>
              <m:r>
                <w:rPr>
                  <w:rFonts w:ascii="Cambria Math" w:hAnsi="Cambria Math"/>
                </w:rPr>
                <m:t>SEEC</m:t>
              </m:r>
            </m:num>
            <m:den>
              <m:r>
                <w:rPr>
                  <w:rFonts w:ascii="Cambria Math" w:hAnsi="Cambria Math"/>
                </w:rPr>
                <m:t>Benchmark SEEC</m:t>
              </m:r>
            </m:den>
          </m:f>
          <m:r>
            <w:rPr>
              <w:rFonts w:ascii="Cambria Math" w:hAnsi="Cambria Math"/>
            </w:rPr>
            <m:t xml:space="preserve"> –</m:t>
          </m:r>
          <m:r>
            <m:rPr>
              <m:sty m:val="p"/>
            </m:rPr>
            <w:rPr>
              <w:rFonts w:ascii="Cambria Math" w:hAnsi="Cambria Math"/>
            </w:rPr>
            <m:t xml:space="preserve"> 1</m:t>
          </m:r>
        </m:oMath>
      </m:oMathPara>
    </w:p>
    <w:p w14:paraId="70F80575" w14:textId="77777777" w:rsidR="00F132FD" w:rsidRPr="00AC2D53" w:rsidRDefault="00F132FD" w:rsidP="00F132FD">
      <w:pPr>
        <w:ind w:firstLine="360"/>
        <w:jc w:val="both"/>
      </w:pPr>
      <w:r w:rsidRPr="00AC2D53">
        <w:t>Where:</w:t>
      </w:r>
    </w:p>
    <w:p w14:paraId="75F64267" w14:textId="794EADC6" w:rsidR="00F132FD" w:rsidRPr="00AC2D53" w:rsidRDefault="00F132FD" w:rsidP="00F132FD">
      <w:pPr>
        <w:pStyle w:val="ListParagraph"/>
        <w:numPr>
          <w:ilvl w:val="0"/>
          <w:numId w:val="0"/>
        </w:numPr>
        <w:ind w:left="360"/>
        <w:jc w:val="both"/>
      </w:pPr>
      <m:oMathPara>
        <m:oMathParaPr>
          <m:jc m:val="center"/>
        </m:oMathParaPr>
        <m:oMath>
          <m:r>
            <w:rPr>
              <w:rFonts w:ascii="Cambria Math" w:hAnsi="Cambria Math"/>
            </w:rPr>
            <m:t xml:space="preserve">SEEC = </m:t>
          </m:r>
          <m:f>
            <m:fPr>
              <m:ctrlPr>
                <w:rPr>
                  <w:rFonts w:ascii="Cambria Math" w:hAnsi="Cambria Math"/>
                  <w:i/>
                </w:rPr>
              </m:ctrlPr>
            </m:fPr>
            <m:num>
              <m:r>
                <w:rPr>
                  <w:rFonts w:ascii="Cambria Math" w:hAnsi="Cambria Math"/>
                </w:rPr>
                <m:t>Energy delivered to customers  (MMBtu)</m:t>
              </m:r>
            </m:num>
            <m:den>
              <m:r>
                <w:rPr>
                  <w:rFonts w:ascii="Cambria Math" w:hAnsi="Cambria Math"/>
                </w:rPr>
                <m:t>Source energy consumed by project  (MMBtu)</m:t>
              </m:r>
            </m:den>
          </m:f>
        </m:oMath>
      </m:oMathPara>
    </w:p>
    <w:p w14:paraId="035E4EA6" w14:textId="77777777" w:rsidR="00F132FD" w:rsidRDefault="00F132FD" w:rsidP="00F132FD">
      <w:pPr>
        <w:pStyle w:val="ListParagraph"/>
        <w:numPr>
          <w:ilvl w:val="0"/>
          <w:numId w:val="0"/>
        </w:numPr>
        <w:ind w:left="360"/>
        <w:jc w:val="both"/>
      </w:pPr>
    </w:p>
    <w:p w14:paraId="3CD6EC40" w14:textId="1C321F9B" w:rsidR="00F01087" w:rsidRDefault="00F01087" w:rsidP="00F132FD">
      <w:pPr>
        <w:pStyle w:val="ListParagraph"/>
        <w:numPr>
          <w:ilvl w:val="0"/>
          <w:numId w:val="0"/>
        </w:numPr>
        <w:ind w:left="360"/>
        <w:jc w:val="both"/>
      </w:pPr>
      <w:r>
        <w:t>Total energy delivered to customers (MMBtu) = CL + HL + EL</w:t>
      </w:r>
    </w:p>
    <w:p w14:paraId="49F3344E" w14:textId="77777777" w:rsidR="00F01087" w:rsidRDefault="00F01087" w:rsidP="00F132FD">
      <w:pPr>
        <w:pStyle w:val="ListParagraph"/>
        <w:numPr>
          <w:ilvl w:val="0"/>
          <w:numId w:val="0"/>
        </w:numPr>
        <w:ind w:left="360"/>
        <w:jc w:val="both"/>
      </w:pPr>
    </w:p>
    <w:p w14:paraId="1C25A63E" w14:textId="77777777" w:rsidR="00E65288" w:rsidRDefault="00F01087" w:rsidP="00E65288">
      <w:pPr>
        <w:pStyle w:val="ListParagraph"/>
        <w:numPr>
          <w:ilvl w:val="0"/>
          <w:numId w:val="0"/>
        </w:numPr>
        <w:spacing w:before="120"/>
        <w:ind w:left="360"/>
        <w:contextualSpacing w:val="0"/>
        <w:jc w:val="both"/>
      </w:pPr>
      <w:r w:rsidRPr="00567E9A">
        <w:t>CL = Annual cooling load delivered to all customers (MMBtu)</w:t>
      </w:r>
    </w:p>
    <w:p w14:paraId="317438C4" w14:textId="17AE7E08" w:rsidR="00423AE5" w:rsidRPr="00E65288" w:rsidRDefault="00F01087" w:rsidP="00E65288">
      <w:pPr>
        <w:pStyle w:val="ListParagraph"/>
        <w:numPr>
          <w:ilvl w:val="0"/>
          <w:numId w:val="0"/>
        </w:numPr>
        <w:spacing w:before="120"/>
        <w:ind w:left="360"/>
        <w:contextualSpacing w:val="0"/>
        <w:jc w:val="both"/>
        <w:rPr>
          <w:sz w:val="20"/>
          <w:szCs w:val="20"/>
        </w:rPr>
      </w:pPr>
      <w:r w:rsidRPr="00E65288">
        <w:rPr>
          <w:i/>
          <w:sz w:val="20"/>
          <w:szCs w:val="20"/>
        </w:rPr>
        <w:t>Convert tons of cooling to MMBtu</w:t>
      </w:r>
      <w:r w:rsidR="00423AE5" w:rsidRPr="00E65288">
        <w:rPr>
          <w:i/>
          <w:sz w:val="20"/>
          <w:szCs w:val="20"/>
        </w:rPr>
        <w:t xml:space="preserve"> using a conversion factor of 0.012 (MMBtu/ton-hr)</w:t>
      </w:r>
    </w:p>
    <w:p w14:paraId="24C42394" w14:textId="4FD615AD" w:rsidR="00423AE5" w:rsidRPr="00567E9A" w:rsidRDefault="00423AE5" w:rsidP="00567E9A">
      <w:pPr>
        <w:pStyle w:val="ListParagraph"/>
        <w:numPr>
          <w:ilvl w:val="0"/>
          <w:numId w:val="0"/>
        </w:numPr>
        <w:spacing w:before="120"/>
        <w:ind w:left="360"/>
        <w:contextualSpacing w:val="0"/>
        <w:jc w:val="both"/>
      </w:pPr>
      <w:r w:rsidRPr="00567E9A">
        <w:t>HL = Annual heating load delivered to all customers (MMBtu)</w:t>
      </w:r>
    </w:p>
    <w:p w14:paraId="112F5C66" w14:textId="77777777" w:rsidR="00E65288" w:rsidRDefault="00423AE5" w:rsidP="00E65288">
      <w:pPr>
        <w:pStyle w:val="ListParagraph"/>
        <w:numPr>
          <w:ilvl w:val="0"/>
          <w:numId w:val="0"/>
        </w:numPr>
        <w:spacing w:before="120"/>
        <w:ind w:left="360"/>
        <w:contextualSpacing w:val="0"/>
        <w:jc w:val="both"/>
      </w:pPr>
      <w:r w:rsidRPr="00567E9A">
        <w:t>EL = Annual electric load delivered to all customers (MMBtu)</w:t>
      </w:r>
    </w:p>
    <w:p w14:paraId="0B73BD7C" w14:textId="6FEA78F6" w:rsidR="00423AE5" w:rsidRPr="00E65288" w:rsidRDefault="00423AE5" w:rsidP="00E65288">
      <w:pPr>
        <w:pStyle w:val="ListParagraph"/>
        <w:numPr>
          <w:ilvl w:val="0"/>
          <w:numId w:val="0"/>
        </w:numPr>
        <w:spacing w:before="120"/>
        <w:ind w:left="360"/>
        <w:contextualSpacing w:val="0"/>
        <w:jc w:val="both"/>
        <w:rPr>
          <w:sz w:val="20"/>
          <w:szCs w:val="20"/>
        </w:rPr>
      </w:pPr>
      <w:r w:rsidRPr="00E65288">
        <w:rPr>
          <w:i/>
          <w:sz w:val="20"/>
          <w:szCs w:val="20"/>
        </w:rPr>
        <w:t xml:space="preserve">Convert MWh of electricity to MMBtu using a conversion factor of 3.412 (MMBtu/MWh) </w:t>
      </w:r>
    </w:p>
    <w:p w14:paraId="53FBF911" w14:textId="414CB62A" w:rsidR="00F132FD" w:rsidRDefault="00F132FD" w:rsidP="00F132FD">
      <w:pPr>
        <w:ind w:left="720"/>
        <w:jc w:val="both"/>
      </w:pPr>
    </w:p>
    <w:p w14:paraId="768C2499" w14:textId="12D6AEDE" w:rsidR="00F132FD" w:rsidRPr="00AC2D53" w:rsidRDefault="00F132FD" w:rsidP="001D1300">
      <w:pPr>
        <w:pStyle w:val="ListParagraph"/>
        <w:numPr>
          <w:ilvl w:val="0"/>
          <w:numId w:val="0"/>
        </w:numPr>
        <w:ind w:left="360"/>
        <w:jc w:val="both"/>
      </w:pPr>
      <m:oMathPara>
        <m:oMathParaPr>
          <m:jc m:val="center"/>
        </m:oMathParaPr>
        <m:oMath>
          <m:r>
            <w:rPr>
              <w:rFonts w:ascii="Cambria Math" w:hAnsi="Cambria Math"/>
            </w:rPr>
            <m:t xml:space="preserve">Benchmark SEEC = </m:t>
          </m:r>
          <m:f>
            <m:fPr>
              <m:ctrlPr>
                <w:rPr>
                  <w:rFonts w:ascii="Cambria Math" w:hAnsi="Cambria Math"/>
                  <w:i/>
                </w:rPr>
              </m:ctrlPr>
            </m:fPr>
            <m:num>
              <m:r>
                <w:rPr>
                  <w:rFonts w:ascii="Cambria Math" w:hAnsi="Cambria Math"/>
                </w:rPr>
                <m:t>Energy delivered to customers   (MMBtu)</m:t>
              </m:r>
            </m:num>
            <m:den>
              <m:r>
                <w:rPr>
                  <w:rFonts w:ascii="Cambria Math" w:hAnsi="Cambria Math"/>
                </w:rPr>
                <m:t>Benchmark energy delivered to project   (MMBtu)</m:t>
              </m:r>
            </m:den>
          </m:f>
        </m:oMath>
      </m:oMathPara>
    </w:p>
    <w:p w14:paraId="7964F5DE" w14:textId="77777777" w:rsidR="00F132FD" w:rsidRDefault="00F132FD" w:rsidP="00F132FD">
      <w:pPr>
        <w:spacing w:before="120"/>
        <w:ind w:left="360"/>
        <w:jc w:val="both"/>
      </w:pPr>
    </w:p>
    <w:p w14:paraId="31394241" w14:textId="5DC5225F" w:rsidR="00F132FD" w:rsidRDefault="00F132FD" w:rsidP="00F132FD">
      <w:pPr>
        <w:spacing w:before="120"/>
        <w:jc w:val="both"/>
      </w:pPr>
      <w:r>
        <w:t xml:space="preserve">Additionally, </w:t>
      </w:r>
      <w:r w:rsidR="00054691">
        <w:t xml:space="preserve">establish </w:t>
      </w:r>
      <w:r>
        <w:t xml:space="preserve">a public disclosure policy to </w:t>
      </w:r>
      <w:r w:rsidR="00054691">
        <w:t xml:space="preserve">publish </w:t>
      </w:r>
      <w:r w:rsidR="005427D1">
        <w:t xml:space="preserve">the </w:t>
      </w:r>
      <w:r>
        <w:t>results of SEEC evaluation</w:t>
      </w:r>
      <w:r w:rsidR="00054691">
        <w:t>s</w:t>
      </w:r>
      <w:r>
        <w:t xml:space="preserve"> in </w:t>
      </w:r>
      <w:r w:rsidR="00054691">
        <w:t xml:space="preserve">the project’s </w:t>
      </w:r>
      <w:r>
        <w:t>annual performance and/or sustainability reports.</w:t>
      </w:r>
    </w:p>
    <w:p w14:paraId="2583492B" w14:textId="61657B6A" w:rsidR="00F132FD" w:rsidRDefault="00F132FD" w:rsidP="00BE081E">
      <w:pPr>
        <w:jc w:val="both"/>
      </w:pPr>
      <w:r>
        <w:t xml:space="preserve">Projects that own or operate local generation </w:t>
      </w:r>
      <w:r w:rsidR="00E52BC3">
        <w:t xml:space="preserve">units </w:t>
      </w:r>
      <w:r>
        <w:t>(including backup generation) must</w:t>
      </w:r>
      <w:r w:rsidR="005608AB">
        <w:t xml:space="preserve"> </w:t>
      </w:r>
      <w:r w:rsidR="00054691">
        <w:t>h</w:t>
      </w:r>
      <w:r>
        <w:t>ave in place formal processes and/or infrastructure to enable periodic monitoring of the energy system conversion performance of electricity generation, cooling</w:t>
      </w:r>
      <w:r w:rsidR="00054691">
        <w:t xml:space="preserve"> units,</w:t>
      </w:r>
      <w:r>
        <w:t xml:space="preserve"> and heating units.</w:t>
      </w:r>
    </w:p>
    <w:p w14:paraId="389AB9FB" w14:textId="77777777" w:rsidR="00F132FD" w:rsidRPr="0061617F" w:rsidRDefault="00F132FD" w:rsidP="00F132FD">
      <w:pPr>
        <w:pStyle w:val="ListParagraph"/>
        <w:numPr>
          <w:ilvl w:val="0"/>
          <w:numId w:val="0"/>
        </w:numPr>
        <w:jc w:val="both"/>
      </w:pPr>
    </w:p>
    <w:p w14:paraId="22DDB757" w14:textId="77777777" w:rsidR="00F132FD" w:rsidRPr="00AC2D53" w:rsidRDefault="00F132FD" w:rsidP="00AC2D53">
      <w:pPr>
        <w:pStyle w:val="Heading1"/>
      </w:pPr>
      <w:bookmarkStart w:id="157" w:name="_Toc484905633"/>
      <w:bookmarkStart w:id="158" w:name="_Toc496289540"/>
      <w:bookmarkStart w:id="159" w:name="_Toc507408197"/>
      <w:r w:rsidRPr="00AC2D53">
        <w:lastRenderedPageBreak/>
        <w:t>EE Credit: Environmental Performance Improvement</w:t>
      </w:r>
      <w:bookmarkEnd w:id="157"/>
      <w:bookmarkEnd w:id="158"/>
      <w:bookmarkEnd w:id="159"/>
    </w:p>
    <w:p w14:paraId="2ECF4053" w14:textId="1593EC88" w:rsidR="00F132FD" w:rsidRPr="00AA4B1A" w:rsidRDefault="00876CA4" w:rsidP="00F132FD">
      <w:pPr>
        <w:jc w:val="both"/>
      </w:pPr>
      <w:r>
        <w:t>Applicability:</w:t>
      </w:r>
    </w:p>
    <w:p w14:paraId="5FE38113" w14:textId="09CFBF34" w:rsidR="00F132FD" w:rsidRPr="008740A3" w:rsidRDefault="005F089E" w:rsidP="00E7191E">
      <w:pPr>
        <w:pStyle w:val="ListParagraph"/>
        <w:numPr>
          <w:ilvl w:val="0"/>
          <w:numId w:val="17"/>
        </w:numPr>
        <w:autoSpaceDE/>
        <w:autoSpaceDN/>
        <w:adjustRightInd/>
        <w:jc w:val="both"/>
      </w:pPr>
      <w:r>
        <w:t>Cities and Utilities</w:t>
      </w:r>
      <w:r w:rsidR="00F132FD" w:rsidRPr="008740A3">
        <w:t xml:space="preserve"> (</w:t>
      </w:r>
      <w:r w:rsidR="00876CA4">
        <w:t>1–</w:t>
      </w:r>
      <w:r w:rsidR="00F132FD" w:rsidRPr="008740A3">
        <w:t>10 points)</w:t>
      </w:r>
    </w:p>
    <w:p w14:paraId="35DB9656" w14:textId="4EEB3EA6" w:rsidR="00F132FD" w:rsidRDefault="00F132FD" w:rsidP="00E7191E">
      <w:pPr>
        <w:pStyle w:val="ListParagraph"/>
        <w:numPr>
          <w:ilvl w:val="0"/>
          <w:numId w:val="17"/>
        </w:numPr>
        <w:autoSpaceDE/>
        <w:autoSpaceDN/>
        <w:adjustRightInd/>
        <w:jc w:val="both"/>
      </w:pPr>
      <w:r>
        <w:t>Campuses</w:t>
      </w:r>
      <w:r w:rsidRPr="008740A3">
        <w:t xml:space="preserve"> (</w:t>
      </w:r>
      <w:r w:rsidR="00876CA4">
        <w:t>1–</w:t>
      </w:r>
      <w:r w:rsidRPr="008740A3">
        <w:t>10 points)</w:t>
      </w:r>
    </w:p>
    <w:p w14:paraId="4A4F9F69" w14:textId="064E76D5" w:rsidR="003B49E4" w:rsidRPr="008740A3" w:rsidRDefault="003B49E4" w:rsidP="00E7191E">
      <w:pPr>
        <w:pStyle w:val="ListParagraph"/>
        <w:numPr>
          <w:ilvl w:val="0"/>
          <w:numId w:val="17"/>
        </w:numPr>
        <w:autoSpaceDE/>
        <w:autoSpaceDN/>
        <w:adjustRightInd/>
        <w:jc w:val="both"/>
      </w:pPr>
      <w:r>
        <w:t>Transit (1-10 points)</w:t>
      </w:r>
    </w:p>
    <w:p w14:paraId="44233251" w14:textId="77777777" w:rsidR="00F132FD" w:rsidRPr="00AC2D53" w:rsidRDefault="00F132FD" w:rsidP="00F132FD">
      <w:pPr>
        <w:keepNext/>
        <w:keepLines/>
        <w:spacing w:before="360"/>
        <w:jc w:val="both"/>
        <w:outlineLvl w:val="2"/>
        <w:rPr>
          <w:rFonts w:ascii="Gotham Book" w:eastAsia="MS Gothic" w:hAnsi="Gotham Book" w:cs="Times New Roman"/>
          <w:caps/>
          <w:color w:val="0070C0"/>
          <w:sz w:val="20"/>
        </w:rPr>
      </w:pPr>
      <w:r w:rsidRPr="00AC2D53">
        <w:rPr>
          <w:rFonts w:ascii="Gotham Book" w:eastAsia="MS Gothic" w:hAnsi="Gotham Book" w:cs="Times New Roman"/>
          <w:caps/>
          <w:color w:val="0070C0"/>
          <w:sz w:val="20"/>
        </w:rPr>
        <w:t>Intent</w:t>
      </w:r>
    </w:p>
    <w:p w14:paraId="154E156F" w14:textId="58B4915D" w:rsidR="00F132FD" w:rsidRPr="00AA4B1A" w:rsidRDefault="00F132FD" w:rsidP="00AC2D53">
      <w:pPr>
        <w:spacing w:after="240"/>
        <w:jc w:val="both"/>
      </w:pPr>
      <w:r w:rsidRPr="00AA4B1A">
        <w:t xml:space="preserve">To reduce the environmental </w:t>
      </w:r>
      <w:r w:rsidR="008B517C">
        <w:t xml:space="preserve">consequences </w:t>
      </w:r>
      <w:r w:rsidRPr="00AA4B1A">
        <w:t xml:space="preserve">of energy generation, transmission, and distribution by </w:t>
      </w:r>
      <w:r w:rsidR="005427D1">
        <w:t>improving</w:t>
      </w:r>
      <w:r w:rsidRPr="00AA4B1A">
        <w:t xml:space="preserve"> </w:t>
      </w:r>
      <w:r>
        <w:t xml:space="preserve">source energy, </w:t>
      </w:r>
      <w:r w:rsidRPr="00AA4B1A">
        <w:t>air emissions, water</w:t>
      </w:r>
      <w:r w:rsidR="00BE081E">
        <w:t xml:space="preserve"> use</w:t>
      </w:r>
      <w:r w:rsidRPr="00AA4B1A">
        <w:t>, and solid waste performance.</w:t>
      </w:r>
    </w:p>
    <w:p w14:paraId="6F990C27" w14:textId="77777777" w:rsidR="00F132FD" w:rsidRPr="00AC2D53" w:rsidRDefault="00F132FD" w:rsidP="00AC2D53">
      <w:pPr>
        <w:keepNext/>
        <w:keepLines/>
        <w:spacing w:before="120"/>
        <w:jc w:val="both"/>
        <w:outlineLvl w:val="2"/>
        <w:rPr>
          <w:rFonts w:ascii="Gotham Book" w:eastAsia="MS Gothic" w:hAnsi="Gotham Book" w:cs="Times New Roman"/>
          <w:caps/>
          <w:color w:val="0070C0"/>
          <w:sz w:val="20"/>
        </w:rPr>
      </w:pPr>
      <w:r w:rsidRPr="00AC2D53">
        <w:rPr>
          <w:rFonts w:ascii="Gotham Book" w:eastAsia="MS Gothic" w:hAnsi="Gotham Book" w:cs="Times New Roman"/>
          <w:caps/>
          <w:color w:val="0070C0"/>
          <w:sz w:val="20"/>
        </w:rPr>
        <w:t>Requirements</w:t>
      </w:r>
    </w:p>
    <w:p w14:paraId="5D742349" w14:textId="5DB05739" w:rsidR="00F132FD" w:rsidRPr="00D04F2C" w:rsidRDefault="005427D1" w:rsidP="00AC2D53">
      <w:pPr>
        <w:keepNext/>
        <w:keepLines/>
        <w:spacing w:before="120" w:after="0"/>
        <w:jc w:val="both"/>
        <w:outlineLvl w:val="4"/>
        <w:rPr>
          <w:rFonts w:ascii="Calibri" w:eastAsia="MS Gothic" w:hAnsi="Calibri" w:cs="Times New Roman"/>
          <w:b/>
          <w:color w:val="404040" w:themeColor="text1" w:themeTint="BF"/>
        </w:rPr>
      </w:pPr>
      <w:r w:rsidRPr="00D04F2C">
        <w:rPr>
          <w:rFonts w:ascii="Calibri" w:eastAsia="MS Gothic" w:hAnsi="Calibri" w:cs="Times New Roman"/>
          <w:b/>
          <w:color w:val="404040" w:themeColor="text1" w:themeTint="BF"/>
        </w:rPr>
        <w:t xml:space="preserve">All </w:t>
      </w:r>
      <w:r w:rsidR="00AC2D53" w:rsidRPr="00D04F2C">
        <w:rPr>
          <w:rFonts w:ascii="Calibri" w:eastAsia="MS Gothic" w:hAnsi="Calibri" w:cs="Times New Roman"/>
          <w:b/>
          <w:color w:val="404040" w:themeColor="text1" w:themeTint="BF"/>
        </w:rPr>
        <w:t>P</w:t>
      </w:r>
      <w:r w:rsidRPr="00D04F2C">
        <w:rPr>
          <w:rFonts w:ascii="Calibri" w:eastAsia="MS Gothic" w:hAnsi="Calibri" w:cs="Times New Roman"/>
          <w:b/>
          <w:color w:val="404040" w:themeColor="text1" w:themeTint="BF"/>
        </w:rPr>
        <w:t>roject</w:t>
      </w:r>
      <w:r w:rsidR="00F132FD" w:rsidRPr="00D04F2C">
        <w:rPr>
          <w:rFonts w:ascii="Calibri" w:eastAsia="MS Gothic" w:hAnsi="Calibri" w:cs="Times New Roman"/>
          <w:b/>
          <w:color w:val="404040" w:themeColor="text1" w:themeTint="BF"/>
        </w:rPr>
        <w:t>s</w:t>
      </w:r>
    </w:p>
    <w:p w14:paraId="4B7A8FBF" w14:textId="6A9AF3F4" w:rsidR="00F132FD" w:rsidRPr="00AA4B1A" w:rsidRDefault="00F132FD" w:rsidP="00F132FD">
      <w:pPr>
        <w:jc w:val="both"/>
      </w:pPr>
      <w:r>
        <w:t xml:space="preserve">Evaluate </w:t>
      </w:r>
      <w:r w:rsidR="009A62A2">
        <w:t xml:space="preserve">the </w:t>
      </w:r>
      <w:r>
        <w:t xml:space="preserve">project’s </w:t>
      </w:r>
      <w:r w:rsidR="009A62A2">
        <w:t xml:space="preserve">energy efficiency </w:t>
      </w:r>
      <w:r>
        <w:t xml:space="preserve">performance based on </w:t>
      </w:r>
      <w:r w:rsidR="009A62A2">
        <w:t xml:space="preserve">the </w:t>
      </w:r>
      <w:r>
        <w:t xml:space="preserve">PEER EE </w:t>
      </w:r>
      <w:r w:rsidR="009A62A2">
        <w:t>i</w:t>
      </w:r>
      <w:r>
        <w:t xml:space="preserve">ndex </w:t>
      </w:r>
      <w:r w:rsidR="00880DA7">
        <w:t xml:space="preserve">score </w:t>
      </w:r>
      <w:r>
        <w:t xml:space="preserve">achieved in the prerequisite. </w:t>
      </w:r>
      <w:r w:rsidRPr="00AA4B1A">
        <w:t xml:space="preserve">Points are awarded </w:t>
      </w:r>
      <w:r w:rsidR="009A62A2">
        <w:t>according to</w:t>
      </w:r>
      <w:r w:rsidRPr="00AA4B1A">
        <w:t xml:space="preserve"> Table </w:t>
      </w:r>
      <w:r>
        <w:t>1</w:t>
      </w:r>
      <w:r w:rsidRPr="00AA4B1A">
        <w:t>.</w:t>
      </w:r>
    </w:p>
    <w:p w14:paraId="37E95F44" w14:textId="3BD2AD1D" w:rsidR="00F132FD" w:rsidRPr="00D04F2C" w:rsidRDefault="00F132FD" w:rsidP="00E65288">
      <w:pPr>
        <w:jc w:val="center"/>
        <w:rPr>
          <w:rFonts w:cs="Calibri Light"/>
        </w:rPr>
      </w:pPr>
      <w:r w:rsidRPr="00D04F2C">
        <w:rPr>
          <w:rFonts w:cs="Calibri Light"/>
          <w:b/>
          <w:bCs/>
        </w:rPr>
        <w:t>Table 1.</w:t>
      </w:r>
      <w:r w:rsidRPr="00D04F2C">
        <w:rPr>
          <w:rFonts w:cs="Calibri Light"/>
        </w:rPr>
        <w:t xml:space="preserve"> </w:t>
      </w:r>
      <w:r w:rsidR="009A62A2" w:rsidRPr="00D04F2C">
        <w:rPr>
          <w:rFonts w:cs="Calibri Light"/>
        </w:rPr>
        <w:t xml:space="preserve">Points for PEER EE </w:t>
      </w:r>
      <w:r w:rsidR="00E65288">
        <w:rPr>
          <w:rFonts w:cs="Calibri Light"/>
        </w:rPr>
        <w:t>I</w:t>
      </w:r>
      <w:r w:rsidR="009A62A2" w:rsidRPr="00D04F2C">
        <w:rPr>
          <w:rFonts w:cs="Calibri Light"/>
        </w:rPr>
        <w:t xml:space="preserve">ndex </w:t>
      </w:r>
      <w:r w:rsidR="00E65288">
        <w:rPr>
          <w:rFonts w:cs="Calibri Light"/>
        </w:rPr>
        <w:t>S</w:t>
      </w:r>
      <w:r w:rsidR="009A62A2" w:rsidRPr="00D04F2C">
        <w:rPr>
          <w:rFonts w:cs="Calibri Light"/>
        </w:rPr>
        <w:t>core</w:t>
      </w:r>
    </w:p>
    <w:tbl>
      <w:tblPr>
        <w:tblW w:w="0" w:type="auto"/>
        <w:tblInd w:w="3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1170"/>
      </w:tblGrid>
      <w:tr w:rsidR="00F132FD" w:rsidRPr="00AA4B1A" w14:paraId="7B8575A7" w14:textId="77777777" w:rsidTr="00567E9A">
        <w:tc>
          <w:tcPr>
            <w:tcW w:w="1013" w:type="dxa"/>
            <w:shd w:val="clear" w:color="auto" w:fill="006B96"/>
            <w:vAlign w:val="center"/>
          </w:tcPr>
          <w:p w14:paraId="0EF8751E" w14:textId="614C792F" w:rsidR="00F132FD" w:rsidRPr="005E3C80" w:rsidRDefault="00F132FD" w:rsidP="00567E9A">
            <w:pPr>
              <w:keepNext/>
              <w:spacing w:before="60" w:after="60"/>
              <w:jc w:val="center"/>
              <w:rPr>
                <w:rFonts w:ascii="Calibri" w:eastAsia="Times New Roman" w:hAnsi="Calibri" w:cs="Calibri"/>
                <w:b/>
                <w:bCs/>
                <w:color w:val="FFFFFF"/>
                <w:sz w:val="18"/>
                <w:szCs w:val="24"/>
                <w:lang w:eastAsia="ja-JP"/>
              </w:rPr>
            </w:pPr>
            <w:r w:rsidRPr="005E3C80">
              <w:rPr>
                <w:rFonts w:ascii="Calibri" w:eastAsia="Times New Roman" w:hAnsi="Calibri" w:cs="Calibri"/>
                <w:b/>
                <w:bCs/>
                <w:color w:val="FFFFFF"/>
                <w:sz w:val="18"/>
                <w:szCs w:val="24"/>
                <w:lang w:eastAsia="ja-JP"/>
              </w:rPr>
              <w:t xml:space="preserve">EE </w:t>
            </w:r>
            <w:r w:rsidR="00567E9A">
              <w:rPr>
                <w:rFonts w:ascii="Calibri" w:eastAsia="Times New Roman" w:hAnsi="Calibri" w:cs="Calibri"/>
                <w:b/>
                <w:bCs/>
                <w:color w:val="FFFFFF"/>
                <w:sz w:val="18"/>
                <w:szCs w:val="24"/>
                <w:lang w:eastAsia="ja-JP"/>
              </w:rPr>
              <w:t>I</w:t>
            </w:r>
            <w:r w:rsidRPr="005E3C80">
              <w:rPr>
                <w:rFonts w:ascii="Calibri" w:eastAsia="Times New Roman" w:hAnsi="Calibri" w:cs="Calibri"/>
                <w:b/>
                <w:bCs/>
                <w:color w:val="FFFFFF"/>
                <w:sz w:val="18"/>
                <w:szCs w:val="24"/>
                <w:lang w:eastAsia="ja-JP"/>
              </w:rPr>
              <w:t>ndex</w:t>
            </w:r>
          </w:p>
        </w:tc>
        <w:tc>
          <w:tcPr>
            <w:tcW w:w="1170" w:type="dxa"/>
            <w:shd w:val="clear" w:color="auto" w:fill="006B96"/>
            <w:vAlign w:val="center"/>
          </w:tcPr>
          <w:p w14:paraId="6CB1C953" w14:textId="2537D600" w:rsidR="00F132FD" w:rsidRPr="005E3C80" w:rsidRDefault="00F132FD" w:rsidP="00567E9A">
            <w:pPr>
              <w:keepNext/>
              <w:spacing w:before="60" w:after="60"/>
              <w:jc w:val="center"/>
              <w:rPr>
                <w:rFonts w:ascii="Calibri" w:eastAsia="Times New Roman" w:hAnsi="Calibri" w:cs="Calibri"/>
                <w:b/>
                <w:bCs/>
                <w:color w:val="FFFFFF"/>
                <w:sz w:val="18"/>
                <w:szCs w:val="24"/>
                <w:lang w:eastAsia="ja-JP"/>
              </w:rPr>
            </w:pPr>
            <w:r w:rsidRPr="005E3C80">
              <w:rPr>
                <w:rFonts w:ascii="Calibri" w:eastAsia="Times New Roman" w:hAnsi="Calibri" w:cs="Calibri"/>
                <w:b/>
                <w:bCs/>
                <w:color w:val="FFFFFF"/>
                <w:sz w:val="18"/>
                <w:szCs w:val="24"/>
                <w:lang w:eastAsia="ja-JP"/>
              </w:rPr>
              <w:t>Points</w:t>
            </w:r>
          </w:p>
        </w:tc>
      </w:tr>
      <w:tr w:rsidR="00F132FD" w:rsidRPr="00AA4B1A" w14:paraId="7CF328F2" w14:textId="77777777" w:rsidTr="00567E9A">
        <w:tc>
          <w:tcPr>
            <w:tcW w:w="1013" w:type="dxa"/>
            <w:shd w:val="clear" w:color="auto" w:fill="auto"/>
            <w:vAlign w:val="center"/>
          </w:tcPr>
          <w:p w14:paraId="49FF754A" w14:textId="23ABAAA3" w:rsidR="00F132FD" w:rsidRPr="005E3C80" w:rsidRDefault="00880DA7" w:rsidP="00567E9A">
            <w:pPr>
              <w:pStyle w:val="TableText"/>
              <w:ind w:right="288"/>
              <w:jc w:val="right"/>
            </w:pPr>
            <w:r>
              <w:t xml:space="preserve">≥ </w:t>
            </w:r>
            <w:r w:rsidR="00F132FD" w:rsidRPr="005E3C80">
              <w:t>30</w:t>
            </w:r>
          </w:p>
        </w:tc>
        <w:tc>
          <w:tcPr>
            <w:tcW w:w="1170" w:type="dxa"/>
            <w:shd w:val="clear" w:color="auto" w:fill="auto"/>
            <w:vAlign w:val="center"/>
          </w:tcPr>
          <w:p w14:paraId="684367D4" w14:textId="77777777" w:rsidR="00F132FD" w:rsidRPr="005E3C80" w:rsidRDefault="00F132FD" w:rsidP="00567E9A">
            <w:pPr>
              <w:pStyle w:val="TableText"/>
              <w:ind w:right="288"/>
              <w:jc w:val="right"/>
            </w:pPr>
            <w:r w:rsidRPr="005E3C80">
              <w:t>1</w:t>
            </w:r>
          </w:p>
        </w:tc>
      </w:tr>
      <w:tr w:rsidR="00F132FD" w:rsidRPr="00AA4B1A" w14:paraId="62D968E5" w14:textId="77777777" w:rsidTr="00567E9A">
        <w:tc>
          <w:tcPr>
            <w:tcW w:w="1013" w:type="dxa"/>
            <w:shd w:val="clear" w:color="auto" w:fill="auto"/>
            <w:vAlign w:val="center"/>
          </w:tcPr>
          <w:p w14:paraId="1776D290" w14:textId="77777777" w:rsidR="00F132FD" w:rsidRPr="005E3C80" w:rsidRDefault="00F132FD" w:rsidP="00567E9A">
            <w:pPr>
              <w:pStyle w:val="TableText"/>
              <w:ind w:right="288"/>
              <w:jc w:val="right"/>
            </w:pPr>
            <w:r w:rsidRPr="005E3C80">
              <w:t>40</w:t>
            </w:r>
          </w:p>
        </w:tc>
        <w:tc>
          <w:tcPr>
            <w:tcW w:w="1170" w:type="dxa"/>
            <w:shd w:val="clear" w:color="auto" w:fill="auto"/>
            <w:vAlign w:val="center"/>
          </w:tcPr>
          <w:p w14:paraId="4478A186" w14:textId="77777777" w:rsidR="00F132FD" w:rsidRPr="005E3C80" w:rsidRDefault="00F132FD" w:rsidP="00567E9A">
            <w:pPr>
              <w:pStyle w:val="TableText"/>
              <w:ind w:right="288"/>
              <w:jc w:val="right"/>
            </w:pPr>
            <w:r w:rsidRPr="005E3C80">
              <w:t>2</w:t>
            </w:r>
          </w:p>
        </w:tc>
      </w:tr>
      <w:tr w:rsidR="00F132FD" w:rsidRPr="00AA4B1A" w14:paraId="079C461B" w14:textId="77777777" w:rsidTr="00567E9A">
        <w:tc>
          <w:tcPr>
            <w:tcW w:w="1013" w:type="dxa"/>
            <w:shd w:val="clear" w:color="auto" w:fill="auto"/>
            <w:vAlign w:val="center"/>
          </w:tcPr>
          <w:p w14:paraId="499A0384" w14:textId="77777777" w:rsidR="00F132FD" w:rsidRPr="005E3C80" w:rsidRDefault="00F132FD" w:rsidP="00567E9A">
            <w:pPr>
              <w:pStyle w:val="TableText"/>
              <w:ind w:right="288"/>
              <w:jc w:val="right"/>
            </w:pPr>
            <w:r w:rsidRPr="005E3C80">
              <w:t>50</w:t>
            </w:r>
          </w:p>
        </w:tc>
        <w:tc>
          <w:tcPr>
            <w:tcW w:w="1170" w:type="dxa"/>
            <w:shd w:val="clear" w:color="auto" w:fill="auto"/>
            <w:vAlign w:val="center"/>
          </w:tcPr>
          <w:p w14:paraId="3485AF21" w14:textId="77777777" w:rsidR="00F132FD" w:rsidRPr="005E3C80" w:rsidRDefault="00F132FD" w:rsidP="00567E9A">
            <w:pPr>
              <w:pStyle w:val="TableText"/>
              <w:ind w:right="288"/>
              <w:jc w:val="right"/>
            </w:pPr>
            <w:r w:rsidRPr="005E3C80">
              <w:t>3</w:t>
            </w:r>
          </w:p>
        </w:tc>
      </w:tr>
      <w:tr w:rsidR="00F132FD" w:rsidRPr="00AA4B1A" w14:paraId="7EAD52D3" w14:textId="77777777" w:rsidTr="00567E9A">
        <w:tc>
          <w:tcPr>
            <w:tcW w:w="1013" w:type="dxa"/>
            <w:shd w:val="clear" w:color="auto" w:fill="auto"/>
            <w:vAlign w:val="center"/>
          </w:tcPr>
          <w:p w14:paraId="113A275E" w14:textId="77777777" w:rsidR="00F132FD" w:rsidRPr="005E3C80" w:rsidRDefault="00F132FD" w:rsidP="00567E9A">
            <w:pPr>
              <w:pStyle w:val="TableText"/>
              <w:ind w:right="288"/>
              <w:jc w:val="right"/>
            </w:pPr>
            <w:r w:rsidRPr="005E3C80">
              <w:t>60</w:t>
            </w:r>
          </w:p>
        </w:tc>
        <w:tc>
          <w:tcPr>
            <w:tcW w:w="1170" w:type="dxa"/>
            <w:shd w:val="clear" w:color="auto" w:fill="auto"/>
            <w:vAlign w:val="center"/>
          </w:tcPr>
          <w:p w14:paraId="7F050568" w14:textId="77777777" w:rsidR="00F132FD" w:rsidRPr="005E3C80" w:rsidRDefault="00F132FD" w:rsidP="00567E9A">
            <w:pPr>
              <w:pStyle w:val="TableText"/>
              <w:ind w:right="288"/>
              <w:jc w:val="right"/>
            </w:pPr>
            <w:r w:rsidRPr="005E3C80">
              <w:t>4</w:t>
            </w:r>
          </w:p>
        </w:tc>
      </w:tr>
      <w:tr w:rsidR="00F132FD" w:rsidRPr="00AA4B1A" w14:paraId="5F188BA1" w14:textId="77777777" w:rsidTr="00567E9A">
        <w:tc>
          <w:tcPr>
            <w:tcW w:w="1013" w:type="dxa"/>
            <w:shd w:val="clear" w:color="auto" w:fill="auto"/>
            <w:vAlign w:val="center"/>
          </w:tcPr>
          <w:p w14:paraId="5A4F6628" w14:textId="77777777" w:rsidR="00F132FD" w:rsidRPr="005E3C80" w:rsidRDefault="00F132FD" w:rsidP="00567E9A">
            <w:pPr>
              <w:pStyle w:val="TableText"/>
              <w:ind w:right="288"/>
              <w:jc w:val="right"/>
            </w:pPr>
            <w:r w:rsidRPr="005E3C80">
              <w:t>70</w:t>
            </w:r>
          </w:p>
        </w:tc>
        <w:tc>
          <w:tcPr>
            <w:tcW w:w="1170" w:type="dxa"/>
            <w:shd w:val="clear" w:color="auto" w:fill="auto"/>
            <w:vAlign w:val="center"/>
          </w:tcPr>
          <w:p w14:paraId="330EEFF6" w14:textId="77777777" w:rsidR="00F132FD" w:rsidRPr="005E3C80" w:rsidRDefault="00F132FD" w:rsidP="00567E9A">
            <w:pPr>
              <w:pStyle w:val="TableText"/>
              <w:ind w:right="288"/>
              <w:jc w:val="right"/>
            </w:pPr>
            <w:r w:rsidRPr="005E3C80">
              <w:t>5</w:t>
            </w:r>
          </w:p>
        </w:tc>
      </w:tr>
    </w:tbl>
    <w:p w14:paraId="4BB18278" w14:textId="77777777" w:rsidR="00F132FD" w:rsidRPr="00AA4B1A" w:rsidRDefault="00F132FD" w:rsidP="00F132FD">
      <w:pPr>
        <w:jc w:val="both"/>
      </w:pPr>
    </w:p>
    <w:p w14:paraId="73E70D68" w14:textId="6FC82FCD" w:rsidR="00F132FD" w:rsidRPr="00D04F2C" w:rsidRDefault="00F132FD" w:rsidP="00F132FD">
      <w:pPr>
        <w:spacing w:after="0"/>
        <w:jc w:val="both"/>
        <w:rPr>
          <w:rFonts w:cs="Calibri Light"/>
        </w:rPr>
      </w:pPr>
      <w:r w:rsidRPr="00D04F2C">
        <w:rPr>
          <w:rFonts w:cs="Calibri Light"/>
        </w:rPr>
        <w:t xml:space="preserve">Projects with an EE </w:t>
      </w:r>
      <w:r w:rsidR="009A62A2" w:rsidRPr="00D04F2C">
        <w:rPr>
          <w:rFonts w:cs="Calibri Light"/>
        </w:rPr>
        <w:t>i</w:t>
      </w:r>
      <w:r w:rsidRPr="00D04F2C">
        <w:rPr>
          <w:rFonts w:cs="Calibri Light"/>
        </w:rPr>
        <w:t xml:space="preserve">ndex </w:t>
      </w:r>
      <w:r w:rsidR="009A62A2" w:rsidRPr="00D04F2C">
        <w:rPr>
          <w:rFonts w:cs="Calibri Light"/>
        </w:rPr>
        <w:t xml:space="preserve">score </w:t>
      </w:r>
      <w:r w:rsidRPr="00D04F2C">
        <w:rPr>
          <w:rFonts w:cs="Calibri Light"/>
        </w:rPr>
        <w:t xml:space="preserve">greater than the benchmark may </w:t>
      </w:r>
      <w:r w:rsidR="00094C54" w:rsidRPr="00D04F2C">
        <w:rPr>
          <w:rFonts w:cs="Calibri Light"/>
        </w:rPr>
        <w:t xml:space="preserve">earn </w:t>
      </w:r>
      <w:r w:rsidRPr="00D04F2C">
        <w:rPr>
          <w:rFonts w:cs="Calibri Light"/>
        </w:rPr>
        <w:t>up to 5 points based on following formula</w:t>
      </w:r>
      <w:r w:rsidR="00566B11" w:rsidRPr="00D04F2C">
        <w:rPr>
          <w:rFonts w:cs="Calibri Light"/>
        </w:rPr>
        <w:t>:</w:t>
      </w:r>
      <w:r w:rsidRPr="00D04F2C">
        <w:rPr>
          <w:rFonts w:cs="Calibri Light"/>
        </w:rPr>
        <w:t xml:space="preserve"> </w:t>
      </w:r>
    </w:p>
    <w:p w14:paraId="01FA4A7E" w14:textId="77777777" w:rsidR="00F132FD" w:rsidRDefault="00F132FD" w:rsidP="00F132FD">
      <w:pPr>
        <w:spacing w:after="0"/>
        <w:jc w:val="both"/>
      </w:pPr>
      <w:r>
        <w:tab/>
      </w:r>
      <w:r>
        <w:tab/>
      </w:r>
    </w:p>
    <w:p w14:paraId="7A08730D" w14:textId="4C657723" w:rsidR="00F132FD" w:rsidRPr="001965B3" w:rsidRDefault="00F132FD" w:rsidP="00F132FD">
      <w:pPr>
        <w:jc w:val="both"/>
      </w:pPr>
      <m:oMathPara>
        <m:oMath>
          <m:r>
            <w:rPr>
              <w:rFonts w:ascii="Cambria Math" w:hAnsi="Cambria Math"/>
            </w:rPr>
            <m:t>Additional PEER points=5</m:t>
          </m:r>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(EE index-100)</m:t>
                      </m:r>
                    </m:e>
                    <m:sup>
                      <m:r>
                        <w:rPr>
                          <w:rFonts w:ascii="Cambria Math" w:hAnsi="Cambria Math"/>
                        </w:rPr>
                        <m:t>2</m:t>
                      </m:r>
                    </m:sup>
                  </m:sSup>
                </m:num>
                <m:den>
                  <m:sSup>
                    <m:sSupPr>
                      <m:ctrlPr>
                        <w:rPr>
                          <w:rFonts w:ascii="Cambria Math" w:hAnsi="Cambria Math"/>
                          <w:i/>
                        </w:rPr>
                      </m:ctrlPr>
                    </m:sSupPr>
                    <m:e>
                      <m:r>
                        <w:rPr>
                          <w:rFonts w:ascii="Cambria Math" w:hAnsi="Cambria Math"/>
                        </w:rPr>
                        <m:t>(Benchmark-100)</m:t>
                      </m:r>
                    </m:e>
                    <m:sup>
                      <m:r>
                        <w:rPr>
                          <w:rFonts w:ascii="Cambria Math" w:hAnsi="Cambria Math"/>
                        </w:rPr>
                        <m:t>2</m:t>
                      </m:r>
                    </m:sup>
                  </m:sSup>
                </m:den>
              </m:f>
            </m:e>
          </m:d>
          <m:r>
            <m:rPr>
              <m:sty m:val="p"/>
            </m:rPr>
            <w:rPr>
              <w:rFonts w:ascii="Cambria Math" w:hAnsi="Cambria Math"/>
            </w:rPr>
            <w:br/>
          </m:r>
        </m:oMath>
      </m:oMathPara>
    </w:p>
    <w:p w14:paraId="3132AB2B" w14:textId="03C46956" w:rsidR="00F132FD" w:rsidRPr="00D04F2C" w:rsidRDefault="00810386" w:rsidP="00F132FD">
      <w:pPr>
        <w:jc w:val="both"/>
        <w:rPr>
          <w:rFonts w:cs="Calibri Light"/>
          <w:bCs/>
        </w:rPr>
      </w:pPr>
      <w:r w:rsidRPr="00D04F2C">
        <w:rPr>
          <w:rFonts w:cs="Calibri Light"/>
          <w:bCs/>
        </w:rPr>
        <w:t>B</w:t>
      </w:r>
      <w:r w:rsidR="00F132FD" w:rsidRPr="00D04F2C">
        <w:rPr>
          <w:rFonts w:cs="Calibri Light"/>
          <w:bCs/>
        </w:rPr>
        <w:t xml:space="preserve">enchmark EE </w:t>
      </w:r>
      <w:r w:rsidRPr="00D04F2C">
        <w:rPr>
          <w:rFonts w:cs="Calibri Light"/>
          <w:bCs/>
        </w:rPr>
        <w:t xml:space="preserve">values for </w:t>
      </w:r>
      <w:r w:rsidR="00B02969" w:rsidRPr="00D04F2C">
        <w:rPr>
          <w:rFonts w:cs="Calibri Light"/>
          <w:bCs/>
        </w:rPr>
        <w:t xml:space="preserve">the </w:t>
      </w:r>
      <w:r w:rsidR="003C4CFA" w:rsidRPr="00D04F2C">
        <w:rPr>
          <w:rFonts w:cs="Calibri Light"/>
          <w:bCs/>
        </w:rPr>
        <w:t>United States</w:t>
      </w:r>
      <w:r w:rsidRPr="00D04F2C">
        <w:rPr>
          <w:rFonts w:cs="Calibri Light"/>
          <w:bCs/>
        </w:rPr>
        <w:t xml:space="preserve"> </w:t>
      </w:r>
      <w:r w:rsidR="00F132FD" w:rsidRPr="00D04F2C">
        <w:rPr>
          <w:rFonts w:cs="Calibri Light"/>
          <w:bCs/>
        </w:rPr>
        <w:t xml:space="preserve">are </w:t>
      </w:r>
      <w:r w:rsidR="00566B11" w:rsidRPr="00D04F2C">
        <w:rPr>
          <w:rFonts w:cs="Calibri Light"/>
          <w:bCs/>
        </w:rPr>
        <w:t xml:space="preserve">given </w:t>
      </w:r>
      <w:r w:rsidR="00F132FD" w:rsidRPr="00D04F2C">
        <w:rPr>
          <w:rFonts w:cs="Calibri Light"/>
          <w:bCs/>
        </w:rPr>
        <w:t>in Table</w:t>
      </w:r>
      <w:r w:rsidR="00B02969" w:rsidRPr="00D04F2C">
        <w:rPr>
          <w:rFonts w:cs="Calibri Light"/>
          <w:bCs/>
        </w:rPr>
        <w:t xml:space="preserve"> </w:t>
      </w:r>
      <w:r w:rsidR="00F132FD" w:rsidRPr="00D04F2C">
        <w:rPr>
          <w:rFonts w:cs="Calibri Light"/>
          <w:bCs/>
        </w:rPr>
        <w:t>2</w:t>
      </w:r>
      <w:r w:rsidR="00566B11" w:rsidRPr="00D04F2C">
        <w:rPr>
          <w:rFonts w:cs="Calibri Light"/>
          <w:bCs/>
        </w:rPr>
        <w:t>.</w:t>
      </w:r>
      <w:r w:rsidR="00F132FD" w:rsidRPr="00D04F2C">
        <w:rPr>
          <w:rFonts w:cs="Calibri Light"/>
          <w:bCs/>
        </w:rPr>
        <w:t xml:space="preserve"> </w:t>
      </w:r>
      <w:r w:rsidR="00566B11" w:rsidRPr="00D04F2C">
        <w:rPr>
          <w:rFonts w:cs="Calibri Light"/>
          <w:bCs/>
        </w:rPr>
        <w:t xml:space="preserve">For projects in India, </w:t>
      </w:r>
      <w:r w:rsidR="00F132FD" w:rsidRPr="00D04F2C">
        <w:rPr>
          <w:rFonts w:cs="Calibri Light"/>
          <w:bCs/>
        </w:rPr>
        <w:t xml:space="preserve">contact </w:t>
      </w:r>
      <w:r w:rsidR="00566B11" w:rsidRPr="00D04F2C">
        <w:rPr>
          <w:rFonts w:cs="Calibri Light"/>
          <w:bCs/>
        </w:rPr>
        <w:t xml:space="preserve">the </w:t>
      </w:r>
      <w:r w:rsidR="00F132FD" w:rsidRPr="00D04F2C">
        <w:rPr>
          <w:rFonts w:cs="Calibri Light"/>
          <w:bCs/>
        </w:rPr>
        <w:t>PEER team.</w:t>
      </w:r>
    </w:p>
    <w:p w14:paraId="6AC0B39B" w14:textId="3768C81F" w:rsidR="00F132FD" w:rsidRPr="00D04F2C" w:rsidRDefault="00F132FD" w:rsidP="00E65288">
      <w:pPr>
        <w:jc w:val="center"/>
        <w:rPr>
          <w:rFonts w:cs="Calibri Light"/>
        </w:rPr>
      </w:pPr>
      <w:r w:rsidRPr="00D04F2C">
        <w:rPr>
          <w:rFonts w:cs="Calibri Light"/>
          <w:b/>
          <w:bCs/>
        </w:rPr>
        <w:t>Table</w:t>
      </w:r>
      <w:r w:rsidR="00810386" w:rsidRPr="00D04F2C">
        <w:rPr>
          <w:rFonts w:cs="Calibri Light"/>
          <w:b/>
          <w:bCs/>
        </w:rPr>
        <w:t xml:space="preserve"> </w:t>
      </w:r>
      <w:r w:rsidRPr="00D04F2C">
        <w:rPr>
          <w:rFonts w:cs="Calibri Light"/>
          <w:b/>
          <w:bCs/>
        </w:rPr>
        <w:t>2</w:t>
      </w:r>
      <w:r w:rsidRPr="00D04F2C">
        <w:rPr>
          <w:rFonts w:cs="Calibri Light"/>
          <w:b/>
          <w:bCs/>
          <w:color w:val="404040" w:themeColor="text1" w:themeTint="BF"/>
        </w:rPr>
        <w:t>.</w:t>
      </w:r>
      <w:r w:rsidRPr="00D04F2C">
        <w:rPr>
          <w:rFonts w:cs="Calibri Light"/>
          <w:color w:val="404040" w:themeColor="text1" w:themeTint="BF"/>
        </w:rPr>
        <w:t xml:space="preserve"> EE benchmarks </w:t>
      </w:r>
      <w:r w:rsidR="00566B11" w:rsidRPr="00D04F2C">
        <w:rPr>
          <w:rFonts w:cs="Calibri Light"/>
          <w:color w:val="404040" w:themeColor="text1" w:themeTint="BF"/>
        </w:rPr>
        <w:t>for U.S. projects</w:t>
      </w:r>
    </w:p>
    <w:tbl>
      <w:tblPr>
        <w:tblW w:w="3510" w:type="dxa"/>
        <w:jc w:val="center"/>
        <w:tblLayout w:type="fixed"/>
        <w:tblLook w:val="04A0" w:firstRow="1" w:lastRow="0" w:firstColumn="1" w:lastColumn="0" w:noHBand="0" w:noVBand="1"/>
      </w:tblPr>
      <w:tblGrid>
        <w:gridCol w:w="2250"/>
        <w:gridCol w:w="1260"/>
      </w:tblGrid>
      <w:tr w:rsidR="007A492E" w:rsidRPr="00AA4B1A" w14:paraId="3D8CC6A9" w14:textId="77777777" w:rsidTr="00AC2D53">
        <w:trPr>
          <w:trHeight w:val="328"/>
          <w:jc w:val="center"/>
        </w:trPr>
        <w:tc>
          <w:tcPr>
            <w:tcW w:w="2250" w:type="dxa"/>
            <w:tcBorders>
              <w:top w:val="single" w:sz="8" w:space="0" w:color="auto"/>
              <w:left w:val="single" w:sz="8" w:space="0" w:color="auto"/>
              <w:bottom w:val="single" w:sz="8" w:space="0" w:color="auto"/>
              <w:right w:val="single" w:sz="8" w:space="0" w:color="auto"/>
            </w:tcBorders>
            <w:shd w:val="clear" w:color="000000" w:fill="006B96"/>
            <w:noWrap/>
            <w:vAlign w:val="center"/>
            <w:hideMark/>
          </w:tcPr>
          <w:p w14:paraId="7DB736F1" w14:textId="719E0C89" w:rsidR="00AF688E" w:rsidRPr="00AA4B1A" w:rsidRDefault="007A492E" w:rsidP="00D04F2C">
            <w:pPr>
              <w:spacing w:after="0"/>
              <w:jc w:val="center"/>
              <w:rPr>
                <w:rFonts w:ascii="Calibri" w:eastAsia="Times New Roman" w:hAnsi="Calibri" w:cs="Times New Roman"/>
                <w:b/>
                <w:bCs/>
                <w:color w:val="FFFFFF"/>
                <w:sz w:val="18"/>
                <w:szCs w:val="18"/>
              </w:rPr>
            </w:pPr>
            <w:r>
              <w:rPr>
                <w:rFonts w:ascii="Calibri" w:eastAsia="Times New Roman" w:hAnsi="Calibri" w:cs="Times New Roman"/>
                <w:b/>
                <w:bCs/>
                <w:color w:val="FFFFFF"/>
                <w:sz w:val="18"/>
                <w:szCs w:val="18"/>
              </w:rPr>
              <w:t>State</w:t>
            </w:r>
          </w:p>
        </w:tc>
        <w:tc>
          <w:tcPr>
            <w:tcW w:w="1260" w:type="dxa"/>
            <w:tcBorders>
              <w:top w:val="single" w:sz="8" w:space="0" w:color="auto"/>
              <w:left w:val="nil"/>
              <w:bottom w:val="single" w:sz="8" w:space="0" w:color="auto"/>
              <w:right w:val="single" w:sz="8" w:space="0" w:color="auto"/>
            </w:tcBorders>
            <w:shd w:val="clear" w:color="000000" w:fill="006B96"/>
            <w:noWrap/>
            <w:vAlign w:val="center"/>
            <w:hideMark/>
          </w:tcPr>
          <w:p w14:paraId="78C3C27E" w14:textId="77777777" w:rsidR="00AF688E" w:rsidRPr="00AA4B1A" w:rsidRDefault="00AF688E" w:rsidP="00D04F2C">
            <w:pPr>
              <w:spacing w:after="0"/>
              <w:jc w:val="center"/>
              <w:rPr>
                <w:rFonts w:ascii="Calibri" w:eastAsia="Times New Roman" w:hAnsi="Calibri" w:cs="Times New Roman"/>
                <w:b/>
                <w:bCs/>
                <w:color w:val="FFFFFF"/>
                <w:sz w:val="18"/>
                <w:szCs w:val="18"/>
              </w:rPr>
            </w:pPr>
            <w:r w:rsidRPr="00AA4B1A">
              <w:rPr>
                <w:rFonts w:ascii="Calibri" w:eastAsia="Times New Roman" w:hAnsi="Calibri" w:cs="Times New Roman"/>
                <w:b/>
                <w:bCs/>
                <w:color w:val="FFFFFF"/>
                <w:sz w:val="18"/>
                <w:szCs w:val="18"/>
              </w:rPr>
              <w:t>Benchmark</w:t>
            </w:r>
          </w:p>
        </w:tc>
      </w:tr>
      <w:tr w:rsidR="00442D62" w:rsidRPr="00AA4B1A" w14:paraId="0516EE57"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C2D7DF" w14:textId="5753E219"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Alabama</w:t>
            </w:r>
          </w:p>
        </w:tc>
        <w:tc>
          <w:tcPr>
            <w:tcW w:w="1260" w:type="dxa"/>
            <w:tcBorders>
              <w:top w:val="nil"/>
              <w:left w:val="nil"/>
              <w:bottom w:val="single" w:sz="8" w:space="0" w:color="auto"/>
              <w:right w:val="single" w:sz="8" w:space="0" w:color="auto"/>
            </w:tcBorders>
            <w:shd w:val="clear" w:color="auto" w:fill="auto"/>
            <w:noWrap/>
            <w:vAlign w:val="center"/>
            <w:hideMark/>
          </w:tcPr>
          <w:p w14:paraId="7EE07C8B" w14:textId="2247A2FF" w:rsidR="00442D62" w:rsidRPr="00AA4B1A" w:rsidRDefault="00442D62" w:rsidP="00D04F2C">
            <w:pPr>
              <w:spacing w:after="0"/>
              <w:jc w:val="center"/>
              <w:rPr>
                <w:rFonts w:eastAsia="Times New Roman" w:cs="Times New Roman"/>
                <w:color w:val="000000"/>
                <w:sz w:val="18"/>
                <w:szCs w:val="18"/>
              </w:rPr>
            </w:pPr>
            <w:del w:id="160" w:author="Sanjay Kumar Ravichandran" w:date="2020-11-06T17:06:00Z">
              <w:r w:rsidRPr="00AA4B1A" w:rsidDel="00FE17BC">
                <w:rPr>
                  <w:rFonts w:eastAsia="Times New Roman" w:cs="Times New Roman"/>
                  <w:color w:val="000000"/>
                  <w:sz w:val="18"/>
                  <w:szCs w:val="18"/>
                </w:rPr>
                <w:delText>54</w:delText>
              </w:r>
            </w:del>
            <w:ins w:id="161" w:author="Sanjay Kumar Ravichandran" w:date="2020-11-06T17:06:00Z">
              <w:r w:rsidR="00FE17BC">
                <w:rPr>
                  <w:rFonts w:eastAsia="Times New Roman" w:cs="Times New Roman"/>
                  <w:color w:val="000000"/>
                  <w:sz w:val="18"/>
                  <w:szCs w:val="18"/>
                </w:rPr>
                <w:t>68</w:t>
              </w:r>
            </w:ins>
          </w:p>
        </w:tc>
      </w:tr>
      <w:tr w:rsidR="00442D62" w:rsidRPr="00AA4B1A" w14:paraId="2D3BE5E4"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C22D3C" w14:textId="4815BC83"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Alaska</w:t>
            </w:r>
          </w:p>
        </w:tc>
        <w:tc>
          <w:tcPr>
            <w:tcW w:w="1260" w:type="dxa"/>
            <w:tcBorders>
              <w:top w:val="nil"/>
              <w:left w:val="nil"/>
              <w:bottom w:val="single" w:sz="8" w:space="0" w:color="auto"/>
              <w:right w:val="single" w:sz="8" w:space="0" w:color="auto"/>
            </w:tcBorders>
            <w:shd w:val="clear" w:color="auto" w:fill="auto"/>
            <w:noWrap/>
            <w:vAlign w:val="center"/>
            <w:hideMark/>
          </w:tcPr>
          <w:p w14:paraId="434E4863" w14:textId="42AAEE1B" w:rsidR="00442D62" w:rsidRPr="00AA4B1A" w:rsidRDefault="00442D62" w:rsidP="00D04F2C">
            <w:pPr>
              <w:spacing w:after="0"/>
              <w:jc w:val="center"/>
              <w:rPr>
                <w:rFonts w:eastAsia="Times New Roman" w:cs="Times New Roman"/>
                <w:color w:val="000000"/>
                <w:sz w:val="18"/>
                <w:szCs w:val="18"/>
              </w:rPr>
            </w:pPr>
            <w:del w:id="162" w:author="Sanjay Kumar Ravichandran" w:date="2020-11-06T17:06:00Z">
              <w:r w:rsidRPr="00AA4B1A" w:rsidDel="00FE17BC">
                <w:rPr>
                  <w:rFonts w:eastAsia="Times New Roman" w:cs="Times New Roman"/>
                  <w:color w:val="000000"/>
                  <w:sz w:val="18"/>
                  <w:szCs w:val="18"/>
                </w:rPr>
                <w:delText>46</w:delText>
              </w:r>
            </w:del>
            <w:ins w:id="163" w:author="Sanjay Kumar Ravichandran" w:date="2020-11-06T17:06:00Z">
              <w:r w:rsidR="00FE17BC">
                <w:rPr>
                  <w:rFonts w:eastAsia="Times New Roman" w:cs="Times New Roman"/>
                  <w:color w:val="000000"/>
                  <w:sz w:val="18"/>
                  <w:szCs w:val="18"/>
                </w:rPr>
                <w:t>55</w:t>
              </w:r>
            </w:ins>
          </w:p>
        </w:tc>
      </w:tr>
      <w:tr w:rsidR="00442D62" w:rsidRPr="00AA4B1A" w14:paraId="4A651591"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234855" w14:textId="04EDC8DB"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Arizona</w:t>
            </w:r>
          </w:p>
        </w:tc>
        <w:tc>
          <w:tcPr>
            <w:tcW w:w="1260" w:type="dxa"/>
            <w:tcBorders>
              <w:top w:val="nil"/>
              <w:left w:val="nil"/>
              <w:bottom w:val="single" w:sz="8" w:space="0" w:color="auto"/>
              <w:right w:val="single" w:sz="8" w:space="0" w:color="auto"/>
            </w:tcBorders>
            <w:shd w:val="clear" w:color="auto" w:fill="auto"/>
            <w:noWrap/>
            <w:vAlign w:val="center"/>
            <w:hideMark/>
          </w:tcPr>
          <w:p w14:paraId="219ACADC" w14:textId="4BF42540" w:rsidR="00442D62" w:rsidRPr="00AA4B1A" w:rsidRDefault="00442D62" w:rsidP="00D04F2C">
            <w:pPr>
              <w:spacing w:after="0"/>
              <w:jc w:val="center"/>
              <w:rPr>
                <w:rFonts w:eastAsia="Times New Roman" w:cs="Times New Roman"/>
                <w:color w:val="000000"/>
                <w:sz w:val="18"/>
                <w:szCs w:val="18"/>
              </w:rPr>
            </w:pPr>
            <w:del w:id="164" w:author="Sanjay Kumar Ravichandran" w:date="2020-11-12T16:09:00Z">
              <w:r w:rsidRPr="00AA4B1A" w:rsidDel="00760F32">
                <w:rPr>
                  <w:rFonts w:eastAsia="Times New Roman" w:cs="Times New Roman"/>
                  <w:color w:val="000000"/>
                  <w:sz w:val="18"/>
                  <w:szCs w:val="18"/>
                </w:rPr>
                <w:delText>5</w:delText>
              </w:r>
            </w:del>
            <w:del w:id="165" w:author="Sanjay Kumar Ravichandran" w:date="2020-11-06T17:06:00Z">
              <w:r w:rsidRPr="00AA4B1A" w:rsidDel="00FE17BC">
                <w:rPr>
                  <w:rFonts w:eastAsia="Times New Roman" w:cs="Times New Roman"/>
                  <w:color w:val="000000"/>
                  <w:sz w:val="18"/>
                  <w:szCs w:val="18"/>
                </w:rPr>
                <w:delText>2</w:delText>
              </w:r>
            </w:del>
            <w:ins w:id="166" w:author="Sanjay Kumar Ravichandran" w:date="2020-11-12T16:09:00Z">
              <w:r w:rsidR="00760F32">
                <w:rPr>
                  <w:rFonts w:eastAsia="Times New Roman" w:cs="Times New Roman"/>
                  <w:color w:val="000000"/>
                  <w:sz w:val="18"/>
                  <w:szCs w:val="18"/>
                </w:rPr>
                <w:t>57</w:t>
              </w:r>
            </w:ins>
          </w:p>
        </w:tc>
      </w:tr>
      <w:tr w:rsidR="00442D62" w:rsidRPr="00AA4B1A" w14:paraId="772E54B1"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F925A2" w14:textId="313F362D"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Arkansas</w:t>
            </w:r>
          </w:p>
        </w:tc>
        <w:tc>
          <w:tcPr>
            <w:tcW w:w="1260" w:type="dxa"/>
            <w:tcBorders>
              <w:top w:val="nil"/>
              <w:left w:val="nil"/>
              <w:bottom w:val="single" w:sz="8" w:space="0" w:color="auto"/>
              <w:right w:val="single" w:sz="8" w:space="0" w:color="auto"/>
            </w:tcBorders>
            <w:shd w:val="clear" w:color="auto" w:fill="auto"/>
            <w:noWrap/>
            <w:vAlign w:val="center"/>
            <w:hideMark/>
          </w:tcPr>
          <w:p w14:paraId="4B25760B" w14:textId="596C3E24" w:rsidR="00442D62" w:rsidRPr="00AA4B1A" w:rsidRDefault="00442D62" w:rsidP="00D04F2C">
            <w:pPr>
              <w:spacing w:after="0"/>
              <w:jc w:val="center"/>
              <w:rPr>
                <w:rFonts w:eastAsia="Times New Roman" w:cs="Times New Roman"/>
                <w:color w:val="000000"/>
                <w:sz w:val="18"/>
                <w:szCs w:val="18"/>
              </w:rPr>
            </w:pPr>
            <w:del w:id="167" w:author="Sanjay Kumar Ravichandran" w:date="2020-11-06T17:06:00Z">
              <w:r w:rsidRPr="00AA4B1A" w:rsidDel="00FE17BC">
                <w:rPr>
                  <w:rFonts w:eastAsia="Times New Roman" w:cs="Times New Roman"/>
                  <w:color w:val="000000"/>
                  <w:sz w:val="18"/>
                  <w:szCs w:val="18"/>
                </w:rPr>
                <w:delText>44</w:delText>
              </w:r>
            </w:del>
            <w:ins w:id="168" w:author="Sanjay Kumar Ravichandran" w:date="2020-11-06T17:06:00Z">
              <w:r w:rsidR="00FE17BC">
                <w:rPr>
                  <w:rFonts w:eastAsia="Times New Roman" w:cs="Times New Roman"/>
                  <w:color w:val="000000"/>
                  <w:sz w:val="18"/>
                  <w:szCs w:val="18"/>
                </w:rPr>
                <w:t>58</w:t>
              </w:r>
            </w:ins>
          </w:p>
        </w:tc>
      </w:tr>
      <w:tr w:rsidR="00442D62" w:rsidRPr="00AA4B1A" w14:paraId="3068080B"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73FC31" w14:textId="610E3429"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California</w:t>
            </w:r>
          </w:p>
        </w:tc>
        <w:tc>
          <w:tcPr>
            <w:tcW w:w="1260" w:type="dxa"/>
            <w:tcBorders>
              <w:top w:val="nil"/>
              <w:left w:val="nil"/>
              <w:bottom w:val="single" w:sz="8" w:space="0" w:color="auto"/>
              <w:right w:val="single" w:sz="8" w:space="0" w:color="auto"/>
            </w:tcBorders>
            <w:shd w:val="clear" w:color="auto" w:fill="auto"/>
            <w:noWrap/>
            <w:vAlign w:val="center"/>
            <w:hideMark/>
          </w:tcPr>
          <w:p w14:paraId="479EC13C" w14:textId="38F49ADF" w:rsidR="00442D62" w:rsidRPr="00AA4B1A" w:rsidRDefault="00442D62" w:rsidP="00D04F2C">
            <w:pPr>
              <w:spacing w:after="0"/>
              <w:jc w:val="center"/>
              <w:rPr>
                <w:rFonts w:eastAsia="Times New Roman" w:cs="Times New Roman"/>
                <w:color w:val="000000"/>
                <w:sz w:val="18"/>
                <w:szCs w:val="18"/>
              </w:rPr>
            </w:pPr>
            <w:del w:id="169" w:author="Sanjay Kumar Ravichandran" w:date="2020-11-06T17:06:00Z">
              <w:r w:rsidRPr="00AA4B1A" w:rsidDel="00FE17BC">
                <w:rPr>
                  <w:rFonts w:eastAsia="Times New Roman" w:cs="Times New Roman"/>
                  <w:color w:val="000000"/>
                  <w:sz w:val="18"/>
                  <w:szCs w:val="18"/>
                </w:rPr>
                <w:delText>69</w:delText>
              </w:r>
            </w:del>
            <w:ins w:id="170" w:author="Sanjay Kumar Ravichandran" w:date="2020-11-06T17:06:00Z">
              <w:r w:rsidR="00FE17BC">
                <w:rPr>
                  <w:rFonts w:eastAsia="Times New Roman" w:cs="Times New Roman"/>
                  <w:color w:val="000000"/>
                  <w:sz w:val="18"/>
                  <w:szCs w:val="18"/>
                </w:rPr>
                <w:t>80</w:t>
              </w:r>
            </w:ins>
          </w:p>
        </w:tc>
      </w:tr>
      <w:tr w:rsidR="00442D62" w:rsidRPr="00AA4B1A" w14:paraId="1BE27F4E"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096165" w14:textId="78F40499"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Colorado</w:t>
            </w:r>
          </w:p>
        </w:tc>
        <w:tc>
          <w:tcPr>
            <w:tcW w:w="1260" w:type="dxa"/>
            <w:tcBorders>
              <w:top w:val="nil"/>
              <w:left w:val="nil"/>
              <w:bottom w:val="single" w:sz="8" w:space="0" w:color="auto"/>
              <w:right w:val="single" w:sz="8" w:space="0" w:color="auto"/>
            </w:tcBorders>
            <w:shd w:val="clear" w:color="auto" w:fill="auto"/>
            <w:noWrap/>
            <w:vAlign w:val="center"/>
            <w:hideMark/>
          </w:tcPr>
          <w:p w14:paraId="5CEA1989" w14:textId="06751E1F" w:rsidR="00442D62" w:rsidRPr="00AA4B1A" w:rsidRDefault="00442D62" w:rsidP="00D04F2C">
            <w:pPr>
              <w:spacing w:after="0"/>
              <w:jc w:val="center"/>
              <w:rPr>
                <w:rFonts w:eastAsia="Times New Roman" w:cs="Times New Roman"/>
                <w:color w:val="000000"/>
                <w:sz w:val="18"/>
                <w:szCs w:val="18"/>
              </w:rPr>
            </w:pPr>
            <w:del w:id="171" w:author="Sanjay Kumar Ravichandran" w:date="2020-11-06T17:06:00Z">
              <w:r w:rsidRPr="00AA4B1A" w:rsidDel="00FE17BC">
                <w:rPr>
                  <w:rFonts w:eastAsia="Times New Roman" w:cs="Times New Roman"/>
                  <w:color w:val="000000"/>
                  <w:sz w:val="18"/>
                  <w:szCs w:val="18"/>
                </w:rPr>
                <w:delText>40</w:delText>
              </w:r>
            </w:del>
            <w:ins w:id="172" w:author="Sanjay Kumar Ravichandran" w:date="2020-11-06T17:06:00Z">
              <w:r w:rsidR="00FE17BC">
                <w:rPr>
                  <w:rFonts w:eastAsia="Times New Roman" w:cs="Times New Roman"/>
                  <w:color w:val="000000"/>
                  <w:sz w:val="18"/>
                  <w:szCs w:val="18"/>
                </w:rPr>
                <w:t>61</w:t>
              </w:r>
            </w:ins>
          </w:p>
        </w:tc>
      </w:tr>
      <w:tr w:rsidR="00442D62" w:rsidRPr="00AA4B1A" w14:paraId="5F6BC42B"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A8157" w14:textId="44615D83"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Connecticut</w:t>
            </w:r>
          </w:p>
        </w:tc>
        <w:tc>
          <w:tcPr>
            <w:tcW w:w="1260" w:type="dxa"/>
            <w:tcBorders>
              <w:top w:val="nil"/>
              <w:left w:val="nil"/>
              <w:bottom w:val="single" w:sz="8" w:space="0" w:color="auto"/>
              <w:right w:val="single" w:sz="8" w:space="0" w:color="auto"/>
            </w:tcBorders>
            <w:shd w:val="clear" w:color="auto" w:fill="auto"/>
            <w:noWrap/>
            <w:vAlign w:val="center"/>
            <w:hideMark/>
          </w:tcPr>
          <w:p w14:paraId="6E80D4AC" w14:textId="2BEC6CE3" w:rsidR="00442D62" w:rsidRPr="00AA4B1A" w:rsidRDefault="00442D62" w:rsidP="00D04F2C">
            <w:pPr>
              <w:spacing w:after="0"/>
              <w:jc w:val="center"/>
              <w:rPr>
                <w:rFonts w:eastAsia="Times New Roman" w:cs="Times New Roman"/>
                <w:color w:val="000000"/>
                <w:sz w:val="18"/>
                <w:szCs w:val="18"/>
              </w:rPr>
            </w:pPr>
            <w:del w:id="173" w:author="Sanjay Kumar Ravichandran" w:date="2020-11-06T17:07:00Z">
              <w:r w:rsidRPr="00AA4B1A" w:rsidDel="00FE17BC">
                <w:rPr>
                  <w:rFonts w:eastAsia="Times New Roman" w:cs="Times New Roman"/>
                  <w:color w:val="000000"/>
                  <w:sz w:val="18"/>
                  <w:szCs w:val="18"/>
                </w:rPr>
                <w:delText>66</w:delText>
              </w:r>
            </w:del>
            <w:ins w:id="174" w:author="Sanjay Kumar Ravichandran" w:date="2020-11-06T17:07:00Z">
              <w:r w:rsidR="00FE17BC">
                <w:rPr>
                  <w:rFonts w:eastAsia="Times New Roman" w:cs="Times New Roman"/>
                  <w:color w:val="000000"/>
                  <w:sz w:val="18"/>
                  <w:szCs w:val="18"/>
                </w:rPr>
                <w:t>73</w:t>
              </w:r>
            </w:ins>
          </w:p>
        </w:tc>
      </w:tr>
      <w:tr w:rsidR="00FE17BC" w:rsidRPr="00AA4B1A" w14:paraId="6CFAE3F6" w14:textId="77777777" w:rsidTr="00D04F2C">
        <w:trPr>
          <w:trHeight w:val="21"/>
          <w:jc w:val="center"/>
          <w:ins w:id="175" w:author="Sanjay Kumar Ravichandran" w:date="2020-11-06T17:07:00Z"/>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305A8B3" w14:textId="00EC8D27" w:rsidR="00FE17BC" w:rsidRDefault="00FE17BC" w:rsidP="007363AE">
            <w:pPr>
              <w:spacing w:after="0"/>
              <w:jc w:val="both"/>
              <w:rPr>
                <w:ins w:id="176" w:author="Sanjay Kumar Ravichandran" w:date="2020-11-06T17:07:00Z"/>
                <w:rFonts w:eastAsia="Times New Roman" w:cs="Times New Roman"/>
                <w:color w:val="000000"/>
                <w:sz w:val="18"/>
                <w:szCs w:val="18"/>
              </w:rPr>
            </w:pPr>
            <w:ins w:id="177" w:author="Sanjay Kumar Ravichandran" w:date="2020-11-06T17:07:00Z">
              <w:r>
                <w:rPr>
                  <w:rFonts w:eastAsia="Times New Roman" w:cs="Times New Roman"/>
                  <w:color w:val="000000"/>
                  <w:sz w:val="18"/>
                  <w:szCs w:val="18"/>
                </w:rPr>
                <w:t>District of Columbia</w:t>
              </w:r>
            </w:ins>
          </w:p>
        </w:tc>
        <w:tc>
          <w:tcPr>
            <w:tcW w:w="1260" w:type="dxa"/>
            <w:tcBorders>
              <w:top w:val="nil"/>
              <w:left w:val="nil"/>
              <w:bottom w:val="single" w:sz="8" w:space="0" w:color="auto"/>
              <w:right w:val="single" w:sz="8" w:space="0" w:color="auto"/>
            </w:tcBorders>
            <w:shd w:val="clear" w:color="auto" w:fill="auto"/>
            <w:noWrap/>
            <w:vAlign w:val="center"/>
          </w:tcPr>
          <w:p w14:paraId="7B259CBC" w14:textId="411E6DB6" w:rsidR="00FE17BC" w:rsidRPr="00AA4B1A" w:rsidDel="00FE17BC" w:rsidRDefault="00FE17BC" w:rsidP="00D04F2C">
            <w:pPr>
              <w:spacing w:after="0"/>
              <w:jc w:val="center"/>
              <w:rPr>
                <w:ins w:id="178" w:author="Sanjay Kumar Ravichandran" w:date="2020-11-06T17:07:00Z"/>
                <w:rFonts w:eastAsia="Times New Roman" w:cs="Times New Roman"/>
                <w:color w:val="000000"/>
                <w:sz w:val="18"/>
                <w:szCs w:val="18"/>
              </w:rPr>
            </w:pPr>
            <w:ins w:id="179" w:author="Sanjay Kumar Ravichandran" w:date="2020-11-06T17:07:00Z">
              <w:r>
                <w:rPr>
                  <w:rFonts w:eastAsia="Times New Roman" w:cs="Times New Roman"/>
                  <w:color w:val="000000"/>
                  <w:sz w:val="18"/>
                  <w:szCs w:val="18"/>
                </w:rPr>
                <w:t>54</w:t>
              </w:r>
            </w:ins>
          </w:p>
        </w:tc>
      </w:tr>
      <w:tr w:rsidR="00442D62" w:rsidRPr="00AA4B1A" w14:paraId="19C26F66"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517EDC" w14:textId="664D5536"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Delaware</w:t>
            </w:r>
          </w:p>
        </w:tc>
        <w:tc>
          <w:tcPr>
            <w:tcW w:w="1260" w:type="dxa"/>
            <w:tcBorders>
              <w:top w:val="nil"/>
              <w:left w:val="nil"/>
              <w:bottom w:val="single" w:sz="8" w:space="0" w:color="auto"/>
              <w:right w:val="single" w:sz="8" w:space="0" w:color="auto"/>
            </w:tcBorders>
            <w:shd w:val="clear" w:color="auto" w:fill="auto"/>
            <w:noWrap/>
            <w:vAlign w:val="center"/>
            <w:hideMark/>
          </w:tcPr>
          <w:p w14:paraId="057CA494" w14:textId="28503B0B" w:rsidR="00442D62" w:rsidRPr="00AA4B1A" w:rsidRDefault="00442D62" w:rsidP="00D04F2C">
            <w:pPr>
              <w:spacing w:after="0"/>
              <w:jc w:val="center"/>
              <w:rPr>
                <w:rFonts w:eastAsia="Times New Roman" w:cs="Times New Roman"/>
                <w:color w:val="000000"/>
                <w:sz w:val="18"/>
                <w:szCs w:val="18"/>
              </w:rPr>
            </w:pPr>
            <w:del w:id="180" w:author="Sanjay Kumar Ravichandran" w:date="2020-11-06T17:07:00Z">
              <w:r w:rsidRPr="00AA4B1A" w:rsidDel="00FE17BC">
                <w:rPr>
                  <w:rFonts w:eastAsia="Times New Roman" w:cs="Times New Roman"/>
                  <w:color w:val="000000"/>
                  <w:sz w:val="18"/>
                  <w:szCs w:val="18"/>
                </w:rPr>
                <w:delText>63</w:delText>
              </w:r>
            </w:del>
            <w:ins w:id="181" w:author="Sanjay Kumar Ravichandran" w:date="2020-11-06T17:07:00Z">
              <w:r w:rsidR="00FE17BC">
                <w:rPr>
                  <w:rFonts w:eastAsia="Times New Roman" w:cs="Times New Roman"/>
                  <w:color w:val="000000"/>
                  <w:sz w:val="18"/>
                  <w:szCs w:val="18"/>
                </w:rPr>
                <w:t>62</w:t>
              </w:r>
            </w:ins>
          </w:p>
        </w:tc>
      </w:tr>
      <w:tr w:rsidR="00442D62" w:rsidRPr="00AA4B1A" w14:paraId="4B6B85FF"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386748" w14:textId="3FCAE4AA"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 xml:space="preserve">Florida </w:t>
            </w:r>
          </w:p>
        </w:tc>
        <w:tc>
          <w:tcPr>
            <w:tcW w:w="1260" w:type="dxa"/>
            <w:tcBorders>
              <w:top w:val="nil"/>
              <w:left w:val="nil"/>
              <w:bottom w:val="single" w:sz="8" w:space="0" w:color="auto"/>
              <w:right w:val="single" w:sz="8" w:space="0" w:color="auto"/>
            </w:tcBorders>
            <w:shd w:val="clear" w:color="auto" w:fill="auto"/>
            <w:noWrap/>
            <w:vAlign w:val="center"/>
            <w:hideMark/>
          </w:tcPr>
          <w:p w14:paraId="35DF1D15" w14:textId="74EFF6B1" w:rsidR="00442D62" w:rsidRPr="00AA4B1A" w:rsidRDefault="00442D62" w:rsidP="00D04F2C">
            <w:pPr>
              <w:spacing w:after="0"/>
              <w:jc w:val="center"/>
              <w:rPr>
                <w:rFonts w:eastAsia="Times New Roman" w:cs="Times New Roman"/>
                <w:color w:val="000000"/>
                <w:sz w:val="18"/>
                <w:szCs w:val="18"/>
              </w:rPr>
            </w:pPr>
            <w:del w:id="182" w:author="Sanjay Kumar Ravichandran" w:date="2020-11-06T17:07:00Z">
              <w:r w:rsidRPr="00AA4B1A" w:rsidDel="00FE17BC">
                <w:rPr>
                  <w:rFonts w:eastAsia="Times New Roman" w:cs="Times New Roman"/>
                  <w:color w:val="000000"/>
                  <w:sz w:val="18"/>
                  <w:szCs w:val="18"/>
                </w:rPr>
                <w:delText>64</w:delText>
              </w:r>
            </w:del>
            <w:ins w:id="183" w:author="Sanjay Kumar Ravichandran" w:date="2020-11-06T17:07:00Z">
              <w:r w:rsidR="00FE17BC">
                <w:rPr>
                  <w:rFonts w:eastAsia="Times New Roman" w:cs="Times New Roman"/>
                  <w:color w:val="000000"/>
                  <w:sz w:val="18"/>
                  <w:szCs w:val="18"/>
                </w:rPr>
                <w:t>74</w:t>
              </w:r>
            </w:ins>
          </w:p>
        </w:tc>
      </w:tr>
      <w:tr w:rsidR="00442D62" w:rsidRPr="00AA4B1A" w14:paraId="7FF64F40"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005988" w14:textId="65B324BF" w:rsidR="00442D62" w:rsidRPr="00AA4B1A" w:rsidRDefault="00442D62" w:rsidP="007363AE">
            <w:pPr>
              <w:spacing w:after="0"/>
              <w:jc w:val="both"/>
              <w:rPr>
                <w:rFonts w:eastAsia="Times New Roman" w:cs="Times New Roman"/>
                <w:color w:val="000000"/>
                <w:sz w:val="18"/>
                <w:szCs w:val="18"/>
              </w:rPr>
            </w:pPr>
            <w:r>
              <w:rPr>
                <w:rFonts w:eastAsia="Times New Roman" w:cs="Times New Roman"/>
                <w:color w:val="000000"/>
                <w:sz w:val="18"/>
                <w:szCs w:val="18"/>
              </w:rPr>
              <w:t>Georgia</w:t>
            </w:r>
          </w:p>
        </w:tc>
        <w:tc>
          <w:tcPr>
            <w:tcW w:w="1260" w:type="dxa"/>
            <w:tcBorders>
              <w:top w:val="nil"/>
              <w:left w:val="nil"/>
              <w:bottom w:val="single" w:sz="8" w:space="0" w:color="auto"/>
              <w:right w:val="single" w:sz="8" w:space="0" w:color="auto"/>
            </w:tcBorders>
            <w:shd w:val="clear" w:color="auto" w:fill="auto"/>
            <w:noWrap/>
            <w:vAlign w:val="center"/>
            <w:hideMark/>
          </w:tcPr>
          <w:p w14:paraId="6377A4B3" w14:textId="37CB08F9" w:rsidR="00442D62" w:rsidRPr="00AA4B1A" w:rsidRDefault="00442D62" w:rsidP="00D04F2C">
            <w:pPr>
              <w:spacing w:after="0"/>
              <w:jc w:val="center"/>
              <w:rPr>
                <w:rFonts w:eastAsia="Times New Roman" w:cs="Times New Roman"/>
                <w:color w:val="000000"/>
                <w:sz w:val="18"/>
                <w:szCs w:val="18"/>
              </w:rPr>
            </w:pPr>
            <w:del w:id="184" w:author="Sanjay Kumar Ravichandran" w:date="2020-11-06T17:07:00Z">
              <w:r w:rsidRPr="00AA4B1A" w:rsidDel="00FE17BC">
                <w:rPr>
                  <w:rFonts w:eastAsia="Times New Roman" w:cs="Times New Roman"/>
                  <w:color w:val="000000"/>
                  <w:sz w:val="18"/>
                  <w:szCs w:val="18"/>
                </w:rPr>
                <w:delText>51</w:delText>
              </w:r>
            </w:del>
            <w:ins w:id="185" w:author="Sanjay Kumar Ravichandran" w:date="2020-11-06T17:07:00Z">
              <w:r w:rsidR="00FE17BC">
                <w:rPr>
                  <w:rFonts w:eastAsia="Times New Roman" w:cs="Times New Roman"/>
                  <w:color w:val="000000"/>
                  <w:sz w:val="18"/>
                  <w:szCs w:val="18"/>
                </w:rPr>
                <w:t>61</w:t>
              </w:r>
            </w:ins>
          </w:p>
        </w:tc>
      </w:tr>
      <w:tr w:rsidR="00442D62" w:rsidRPr="00AA4B1A" w14:paraId="10E5D69D"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4B3D7E" w14:textId="2495AF2C"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lastRenderedPageBreak/>
              <w:t>Hawaii</w:t>
            </w:r>
          </w:p>
        </w:tc>
        <w:tc>
          <w:tcPr>
            <w:tcW w:w="1260" w:type="dxa"/>
            <w:tcBorders>
              <w:top w:val="nil"/>
              <w:left w:val="nil"/>
              <w:bottom w:val="single" w:sz="8" w:space="0" w:color="auto"/>
              <w:right w:val="single" w:sz="8" w:space="0" w:color="auto"/>
            </w:tcBorders>
            <w:shd w:val="clear" w:color="auto" w:fill="auto"/>
            <w:noWrap/>
            <w:vAlign w:val="center"/>
            <w:hideMark/>
          </w:tcPr>
          <w:p w14:paraId="0C82CC57" w14:textId="5113E2A1" w:rsidR="00442D62" w:rsidRPr="00AA4B1A" w:rsidRDefault="00442D62" w:rsidP="00D04F2C">
            <w:pPr>
              <w:spacing w:after="0"/>
              <w:jc w:val="center"/>
              <w:rPr>
                <w:rFonts w:eastAsia="Times New Roman" w:cs="Times New Roman"/>
                <w:color w:val="000000"/>
                <w:sz w:val="18"/>
                <w:szCs w:val="18"/>
              </w:rPr>
            </w:pPr>
            <w:del w:id="186" w:author="Sanjay Kumar Ravichandran" w:date="2020-11-06T17:07:00Z">
              <w:r w:rsidRPr="00AA4B1A" w:rsidDel="00FE17BC">
                <w:rPr>
                  <w:rFonts w:eastAsia="Times New Roman" w:cs="Times New Roman"/>
                  <w:color w:val="000000"/>
                  <w:sz w:val="18"/>
                  <w:szCs w:val="18"/>
                </w:rPr>
                <w:delText>45</w:delText>
              </w:r>
            </w:del>
            <w:ins w:id="187" w:author="Sanjay Kumar Ravichandran" w:date="2020-11-06T17:07:00Z">
              <w:r w:rsidR="00FE17BC">
                <w:rPr>
                  <w:rFonts w:eastAsia="Times New Roman" w:cs="Times New Roman"/>
                  <w:color w:val="000000"/>
                  <w:sz w:val="18"/>
                  <w:szCs w:val="18"/>
                </w:rPr>
                <w:t>47</w:t>
              </w:r>
            </w:ins>
          </w:p>
        </w:tc>
      </w:tr>
      <w:tr w:rsidR="00442D62" w:rsidRPr="00AA4B1A" w14:paraId="37BB8A52"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66F091" w14:textId="1D6DE129" w:rsidR="00442D62" w:rsidRPr="00AA4B1A" w:rsidRDefault="00442D62" w:rsidP="007A492E">
            <w:pPr>
              <w:spacing w:after="0"/>
              <w:jc w:val="both"/>
              <w:rPr>
                <w:rFonts w:eastAsia="Times New Roman" w:cs="Times New Roman"/>
                <w:color w:val="000000"/>
                <w:sz w:val="18"/>
                <w:szCs w:val="18"/>
              </w:rPr>
            </w:pPr>
            <w:r>
              <w:rPr>
                <w:rFonts w:eastAsia="Times New Roman" w:cs="Times New Roman"/>
                <w:color w:val="000000"/>
                <w:sz w:val="18"/>
                <w:szCs w:val="18"/>
              </w:rPr>
              <w:t>Idaho</w:t>
            </w:r>
          </w:p>
        </w:tc>
        <w:tc>
          <w:tcPr>
            <w:tcW w:w="1260" w:type="dxa"/>
            <w:tcBorders>
              <w:top w:val="nil"/>
              <w:left w:val="nil"/>
              <w:bottom w:val="single" w:sz="8" w:space="0" w:color="auto"/>
              <w:right w:val="single" w:sz="8" w:space="0" w:color="auto"/>
            </w:tcBorders>
            <w:shd w:val="clear" w:color="auto" w:fill="auto"/>
            <w:noWrap/>
            <w:vAlign w:val="center"/>
            <w:hideMark/>
          </w:tcPr>
          <w:p w14:paraId="7427D8F8" w14:textId="1FA66D15" w:rsidR="00442D62" w:rsidRPr="00AA4B1A" w:rsidRDefault="00442D62" w:rsidP="00D04F2C">
            <w:pPr>
              <w:spacing w:after="0"/>
              <w:jc w:val="center"/>
              <w:rPr>
                <w:rFonts w:eastAsia="Times New Roman" w:cs="Times New Roman"/>
                <w:color w:val="000000"/>
                <w:sz w:val="18"/>
                <w:szCs w:val="18"/>
              </w:rPr>
            </w:pPr>
            <w:del w:id="188" w:author="Sanjay Kumar Ravichandran" w:date="2020-11-06T17:08:00Z">
              <w:r w:rsidRPr="00AA4B1A" w:rsidDel="00FE17BC">
                <w:rPr>
                  <w:rFonts w:eastAsia="Times New Roman" w:cs="Times New Roman"/>
                  <w:color w:val="000000"/>
                  <w:sz w:val="18"/>
                  <w:szCs w:val="18"/>
                </w:rPr>
                <w:delText>75</w:delText>
              </w:r>
            </w:del>
            <w:ins w:id="189" w:author="Sanjay Kumar Ravichandran" w:date="2020-11-06T17:08:00Z">
              <w:r w:rsidR="00FE17BC">
                <w:rPr>
                  <w:rFonts w:eastAsia="Times New Roman" w:cs="Times New Roman"/>
                  <w:color w:val="000000"/>
                  <w:sz w:val="18"/>
                  <w:szCs w:val="18"/>
                </w:rPr>
                <w:t>62</w:t>
              </w:r>
            </w:ins>
          </w:p>
        </w:tc>
      </w:tr>
      <w:tr w:rsidR="00442D62" w:rsidRPr="00AA4B1A" w14:paraId="2728F017"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B638BE" w14:textId="1B63A1E3"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Illinois</w:t>
            </w:r>
          </w:p>
        </w:tc>
        <w:tc>
          <w:tcPr>
            <w:tcW w:w="1260" w:type="dxa"/>
            <w:tcBorders>
              <w:top w:val="nil"/>
              <w:left w:val="nil"/>
              <w:bottom w:val="single" w:sz="8" w:space="0" w:color="auto"/>
              <w:right w:val="single" w:sz="8" w:space="0" w:color="auto"/>
            </w:tcBorders>
            <w:shd w:val="clear" w:color="auto" w:fill="auto"/>
            <w:noWrap/>
            <w:vAlign w:val="center"/>
            <w:hideMark/>
          </w:tcPr>
          <w:p w14:paraId="59AB9967" w14:textId="7E96302D" w:rsidR="00442D62" w:rsidRPr="00AA4B1A" w:rsidRDefault="00760F32" w:rsidP="00D04F2C">
            <w:pPr>
              <w:spacing w:after="0"/>
              <w:jc w:val="center"/>
              <w:rPr>
                <w:rFonts w:eastAsia="Times New Roman" w:cs="Times New Roman"/>
                <w:color w:val="000000"/>
                <w:sz w:val="18"/>
                <w:szCs w:val="18"/>
              </w:rPr>
            </w:pPr>
            <w:ins w:id="190" w:author="Sanjay Kumar Ravichandran" w:date="2020-11-12T16:10:00Z">
              <w:r>
                <w:rPr>
                  <w:rFonts w:eastAsia="Times New Roman" w:cs="Times New Roman"/>
                  <w:color w:val="000000"/>
                  <w:sz w:val="18"/>
                  <w:szCs w:val="18"/>
                </w:rPr>
                <w:t>49</w:t>
              </w:r>
            </w:ins>
            <w:del w:id="191" w:author="Sanjay Kumar Ravichandran" w:date="2020-11-06T17:08:00Z">
              <w:r w:rsidR="00442D62" w:rsidRPr="00AA4B1A" w:rsidDel="00FE17BC">
                <w:rPr>
                  <w:rFonts w:eastAsia="Times New Roman" w:cs="Times New Roman"/>
                  <w:color w:val="000000"/>
                  <w:sz w:val="18"/>
                  <w:szCs w:val="18"/>
                </w:rPr>
                <w:delText>44</w:delText>
              </w:r>
            </w:del>
          </w:p>
        </w:tc>
      </w:tr>
      <w:tr w:rsidR="00442D62" w:rsidRPr="00AA4B1A" w14:paraId="60F5B325"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8F7CDE" w14:textId="58463996"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Indiana</w:t>
            </w:r>
          </w:p>
        </w:tc>
        <w:tc>
          <w:tcPr>
            <w:tcW w:w="1260" w:type="dxa"/>
            <w:tcBorders>
              <w:top w:val="nil"/>
              <w:left w:val="nil"/>
              <w:bottom w:val="single" w:sz="8" w:space="0" w:color="auto"/>
              <w:right w:val="single" w:sz="8" w:space="0" w:color="auto"/>
            </w:tcBorders>
            <w:shd w:val="clear" w:color="auto" w:fill="auto"/>
            <w:noWrap/>
            <w:vAlign w:val="center"/>
            <w:hideMark/>
          </w:tcPr>
          <w:p w14:paraId="63B63AAC" w14:textId="33886333" w:rsidR="00442D62" w:rsidRPr="00AA4B1A" w:rsidRDefault="00FE17BC" w:rsidP="00D04F2C">
            <w:pPr>
              <w:spacing w:after="0"/>
              <w:jc w:val="center"/>
              <w:rPr>
                <w:rFonts w:eastAsia="Times New Roman" w:cs="Times New Roman"/>
                <w:color w:val="000000"/>
                <w:sz w:val="18"/>
                <w:szCs w:val="18"/>
              </w:rPr>
            </w:pPr>
            <w:ins w:id="192" w:author="Sanjay Kumar Ravichandran" w:date="2020-11-06T17:09:00Z">
              <w:r>
                <w:rPr>
                  <w:rFonts w:eastAsia="Times New Roman" w:cs="Times New Roman"/>
                  <w:color w:val="000000"/>
                  <w:sz w:val="18"/>
                  <w:szCs w:val="18"/>
                </w:rPr>
                <w:t>42</w:t>
              </w:r>
            </w:ins>
            <w:del w:id="193" w:author="Sanjay Kumar Ravichandran" w:date="2020-11-06T17:09:00Z">
              <w:r w:rsidR="00442D62" w:rsidRPr="00AA4B1A" w:rsidDel="00FE17BC">
                <w:rPr>
                  <w:rFonts w:eastAsia="Times New Roman" w:cs="Times New Roman"/>
                  <w:color w:val="000000"/>
                  <w:sz w:val="18"/>
                  <w:szCs w:val="18"/>
                </w:rPr>
                <w:delText>25</w:delText>
              </w:r>
            </w:del>
          </w:p>
        </w:tc>
      </w:tr>
      <w:tr w:rsidR="00442D62" w:rsidRPr="00AA4B1A" w14:paraId="30FB0174"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E68A67" w14:textId="191C0B35"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Iowa</w:t>
            </w:r>
          </w:p>
        </w:tc>
        <w:tc>
          <w:tcPr>
            <w:tcW w:w="1260" w:type="dxa"/>
            <w:tcBorders>
              <w:top w:val="nil"/>
              <w:left w:val="nil"/>
              <w:bottom w:val="single" w:sz="8" w:space="0" w:color="auto"/>
              <w:right w:val="single" w:sz="8" w:space="0" w:color="auto"/>
            </w:tcBorders>
            <w:shd w:val="clear" w:color="auto" w:fill="auto"/>
            <w:noWrap/>
            <w:vAlign w:val="center"/>
            <w:hideMark/>
          </w:tcPr>
          <w:p w14:paraId="435863D7" w14:textId="7C9EF4A9" w:rsidR="00442D62" w:rsidRPr="00AA4B1A" w:rsidRDefault="00FE17BC" w:rsidP="00D04F2C">
            <w:pPr>
              <w:spacing w:after="0"/>
              <w:jc w:val="center"/>
              <w:rPr>
                <w:rFonts w:eastAsia="Times New Roman" w:cs="Times New Roman"/>
                <w:color w:val="000000"/>
                <w:sz w:val="18"/>
                <w:szCs w:val="18"/>
              </w:rPr>
            </w:pPr>
            <w:ins w:id="194" w:author="Sanjay Kumar Ravichandran" w:date="2020-11-06T17:09:00Z">
              <w:r>
                <w:rPr>
                  <w:rFonts w:eastAsia="Times New Roman" w:cs="Times New Roman"/>
                  <w:color w:val="000000"/>
                  <w:sz w:val="18"/>
                  <w:szCs w:val="18"/>
                </w:rPr>
                <w:t>68</w:t>
              </w:r>
            </w:ins>
            <w:del w:id="195" w:author="Sanjay Kumar Ravichandran" w:date="2020-11-06T17:09:00Z">
              <w:r w:rsidR="00442D62" w:rsidRPr="00AA4B1A" w:rsidDel="00FE17BC">
                <w:rPr>
                  <w:rFonts w:eastAsia="Times New Roman" w:cs="Times New Roman"/>
                  <w:color w:val="000000"/>
                  <w:sz w:val="18"/>
                  <w:szCs w:val="18"/>
                </w:rPr>
                <w:delText>42</w:delText>
              </w:r>
            </w:del>
          </w:p>
        </w:tc>
      </w:tr>
      <w:tr w:rsidR="00442D62" w:rsidRPr="00AA4B1A" w14:paraId="57B8240D"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738A85" w14:textId="63E6B051"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Kansas</w:t>
            </w:r>
          </w:p>
        </w:tc>
        <w:tc>
          <w:tcPr>
            <w:tcW w:w="1260" w:type="dxa"/>
            <w:tcBorders>
              <w:top w:val="nil"/>
              <w:left w:val="nil"/>
              <w:bottom w:val="single" w:sz="8" w:space="0" w:color="auto"/>
              <w:right w:val="single" w:sz="8" w:space="0" w:color="auto"/>
            </w:tcBorders>
            <w:shd w:val="clear" w:color="auto" w:fill="auto"/>
            <w:noWrap/>
            <w:vAlign w:val="center"/>
            <w:hideMark/>
          </w:tcPr>
          <w:p w14:paraId="7395DFD0" w14:textId="63E6C1D9" w:rsidR="00442D62" w:rsidRPr="00AA4B1A" w:rsidRDefault="00FE17BC" w:rsidP="00D04F2C">
            <w:pPr>
              <w:spacing w:after="0"/>
              <w:jc w:val="center"/>
              <w:rPr>
                <w:rFonts w:eastAsia="Times New Roman" w:cs="Times New Roman"/>
                <w:color w:val="000000"/>
                <w:sz w:val="18"/>
                <w:szCs w:val="18"/>
              </w:rPr>
            </w:pPr>
            <w:ins w:id="196" w:author="Sanjay Kumar Ravichandran" w:date="2020-11-06T17:09:00Z">
              <w:r>
                <w:rPr>
                  <w:rFonts w:eastAsia="Times New Roman" w:cs="Times New Roman"/>
                  <w:color w:val="000000"/>
                  <w:sz w:val="18"/>
                  <w:szCs w:val="18"/>
                </w:rPr>
                <w:t>63</w:t>
              </w:r>
            </w:ins>
            <w:del w:id="197" w:author="Sanjay Kumar Ravichandran" w:date="2020-11-06T17:09:00Z">
              <w:r w:rsidR="00442D62" w:rsidRPr="00AA4B1A" w:rsidDel="00FE17BC">
                <w:rPr>
                  <w:rFonts w:eastAsia="Times New Roman" w:cs="Times New Roman"/>
                  <w:color w:val="000000"/>
                  <w:sz w:val="18"/>
                  <w:szCs w:val="18"/>
                </w:rPr>
                <w:delText>36</w:delText>
              </w:r>
            </w:del>
          </w:p>
        </w:tc>
      </w:tr>
      <w:tr w:rsidR="00442D62" w:rsidRPr="00AA4B1A" w14:paraId="553A786F"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4BD95E" w14:textId="2406F8E1"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Kentucky</w:t>
            </w:r>
          </w:p>
        </w:tc>
        <w:tc>
          <w:tcPr>
            <w:tcW w:w="1260" w:type="dxa"/>
            <w:tcBorders>
              <w:top w:val="nil"/>
              <w:left w:val="nil"/>
              <w:bottom w:val="single" w:sz="8" w:space="0" w:color="auto"/>
              <w:right w:val="single" w:sz="8" w:space="0" w:color="auto"/>
            </w:tcBorders>
            <w:shd w:val="clear" w:color="auto" w:fill="auto"/>
            <w:noWrap/>
            <w:vAlign w:val="center"/>
            <w:hideMark/>
          </w:tcPr>
          <w:p w14:paraId="4EDED266" w14:textId="02ECBF67" w:rsidR="00442D62" w:rsidRPr="00AA4B1A" w:rsidRDefault="00FE17BC" w:rsidP="00D04F2C">
            <w:pPr>
              <w:spacing w:after="0"/>
              <w:jc w:val="center"/>
              <w:rPr>
                <w:rFonts w:eastAsia="Times New Roman" w:cs="Times New Roman"/>
                <w:color w:val="000000"/>
                <w:sz w:val="18"/>
                <w:szCs w:val="18"/>
              </w:rPr>
            </w:pPr>
            <w:ins w:id="198" w:author="Sanjay Kumar Ravichandran" w:date="2020-11-06T17:09:00Z">
              <w:r>
                <w:rPr>
                  <w:rFonts w:eastAsia="Times New Roman" w:cs="Times New Roman"/>
                  <w:color w:val="000000"/>
                  <w:sz w:val="18"/>
                  <w:szCs w:val="18"/>
                </w:rPr>
                <w:t>49</w:t>
              </w:r>
            </w:ins>
            <w:del w:id="199" w:author="Sanjay Kumar Ravichandran" w:date="2020-11-06T17:09:00Z">
              <w:r w:rsidR="00442D62" w:rsidRPr="00AA4B1A" w:rsidDel="00FE17BC">
                <w:rPr>
                  <w:rFonts w:eastAsia="Times New Roman" w:cs="Times New Roman"/>
                  <w:color w:val="000000"/>
                  <w:sz w:val="18"/>
                  <w:szCs w:val="18"/>
                </w:rPr>
                <w:delText>19</w:delText>
              </w:r>
            </w:del>
          </w:p>
        </w:tc>
      </w:tr>
      <w:tr w:rsidR="00442D62" w:rsidRPr="00AA4B1A" w14:paraId="1E0B834D"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2B0AF3" w14:textId="3A86A755"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Louisiana</w:t>
            </w:r>
          </w:p>
        </w:tc>
        <w:tc>
          <w:tcPr>
            <w:tcW w:w="1260" w:type="dxa"/>
            <w:tcBorders>
              <w:top w:val="nil"/>
              <w:left w:val="nil"/>
              <w:bottom w:val="single" w:sz="8" w:space="0" w:color="auto"/>
              <w:right w:val="single" w:sz="8" w:space="0" w:color="auto"/>
            </w:tcBorders>
            <w:shd w:val="clear" w:color="auto" w:fill="auto"/>
            <w:noWrap/>
            <w:vAlign w:val="center"/>
            <w:hideMark/>
          </w:tcPr>
          <w:p w14:paraId="714FD0D6" w14:textId="34B7D221" w:rsidR="00442D62" w:rsidRPr="00AA4B1A" w:rsidRDefault="00FE17BC" w:rsidP="00D04F2C">
            <w:pPr>
              <w:spacing w:after="0"/>
              <w:jc w:val="center"/>
              <w:rPr>
                <w:rFonts w:eastAsia="Times New Roman" w:cs="Times New Roman"/>
                <w:color w:val="000000"/>
                <w:sz w:val="18"/>
                <w:szCs w:val="18"/>
              </w:rPr>
            </w:pPr>
            <w:ins w:id="200" w:author="Sanjay Kumar Ravichandran" w:date="2020-11-06T17:09:00Z">
              <w:r>
                <w:rPr>
                  <w:rFonts w:eastAsia="Times New Roman" w:cs="Times New Roman"/>
                  <w:color w:val="000000"/>
                  <w:sz w:val="18"/>
                  <w:szCs w:val="18"/>
                </w:rPr>
                <w:t>68</w:t>
              </w:r>
            </w:ins>
            <w:del w:id="201" w:author="Sanjay Kumar Ravichandran" w:date="2020-11-06T17:09:00Z">
              <w:r w:rsidR="00442D62" w:rsidRPr="00AA4B1A" w:rsidDel="00FE17BC">
                <w:rPr>
                  <w:rFonts w:eastAsia="Times New Roman" w:cs="Times New Roman"/>
                  <w:color w:val="000000"/>
                  <w:sz w:val="18"/>
                  <w:szCs w:val="18"/>
                </w:rPr>
                <w:delText>49</w:delText>
              </w:r>
            </w:del>
          </w:p>
        </w:tc>
      </w:tr>
      <w:tr w:rsidR="00442D62" w:rsidRPr="00AA4B1A" w14:paraId="6D03262D"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B8E7A1" w14:textId="5ACE2851"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Maine</w:t>
            </w:r>
          </w:p>
        </w:tc>
        <w:tc>
          <w:tcPr>
            <w:tcW w:w="1260" w:type="dxa"/>
            <w:tcBorders>
              <w:top w:val="nil"/>
              <w:left w:val="nil"/>
              <w:bottom w:val="single" w:sz="8" w:space="0" w:color="auto"/>
              <w:right w:val="single" w:sz="8" w:space="0" w:color="auto"/>
            </w:tcBorders>
            <w:shd w:val="clear" w:color="auto" w:fill="auto"/>
            <w:noWrap/>
            <w:vAlign w:val="center"/>
            <w:hideMark/>
          </w:tcPr>
          <w:p w14:paraId="629AF057" w14:textId="5B8DE9EC" w:rsidR="00442D62" w:rsidRPr="00AA4B1A" w:rsidRDefault="00FE17BC" w:rsidP="00D04F2C">
            <w:pPr>
              <w:spacing w:after="0"/>
              <w:jc w:val="center"/>
              <w:rPr>
                <w:rFonts w:eastAsia="Times New Roman" w:cs="Times New Roman"/>
                <w:color w:val="000000"/>
                <w:sz w:val="18"/>
                <w:szCs w:val="18"/>
              </w:rPr>
            </w:pPr>
            <w:ins w:id="202" w:author="Sanjay Kumar Ravichandran" w:date="2020-11-06T17:09:00Z">
              <w:r>
                <w:rPr>
                  <w:rFonts w:eastAsia="Times New Roman" w:cs="Times New Roman"/>
                  <w:color w:val="000000"/>
                  <w:sz w:val="18"/>
                  <w:szCs w:val="18"/>
                </w:rPr>
                <w:t>62</w:t>
              </w:r>
            </w:ins>
            <w:del w:id="203" w:author="Sanjay Kumar Ravichandran" w:date="2020-11-06T17:09:00Z">
              <w:r w:rsidR="00442D62" w:rsidRPr="00AA4B1A" w:rsidDel="00FE17BC">
                <w:rPr>
                  <w:rFonts w:eastAsia="Times New Roman" w:cs="Times New Roman"/>
                  <w:color w:val="000000"/>
                  <w:sz w:val="18"/>
                  <w:szCs w:val="18"/>
                </w:rPr>
                <w:delText>73</w:delText>
              </w:r>
            </w:del>
          </w:p>
        </w:tc>
      </w:tr>
      <w:tr w:rsidR="00442D62" w:rsidRPr="00AA4B1A" w14:paraId="75E9FF84"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DC6DC2" w14:textId="31ED8D5C"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Maryland</w:t>
            </w:r>
          </w:p>
        </w:tc>
        <w:tc>
          <w:tcPr>
            <w:tcW w:w="1260" w:type="dxa"/>
            <w:tcBorders>
              <w:top w:val="nil"/>
              <w:left w:val="nil"/>
              <w:bottom w:val="single" w:sz="8" w:space="0" w:color="auto"/>
              <w:right w:val="single" w:sz="8" w:space="0" w:color="auto"/>
            </w:tcBorders>
            <w:shd w:val="clear" w:color="auto" w:fill="auto"/>
            <w:noWrap/>
            <w:vAlign w:val="center"/>
            <w:hideMark/>
          </w:tcPr>
          <w:p w14:paraId="1F6B640D" w14:textId="23081C27" w:rsidR="00442D62" w:rsidRPr="00AA4B1A" w:rsidRDefault="00FE17BC" w:rsidP="00D04F2C">
            <w:pPr>
              <w:spacing w:after="0"/>
              <w:jc w:val="center"/>
              <w:rPr>
                <w:rFonts w:eastAsia="Times New Roman" w:cs="Times New Roman"/>
                <w:color w:val="000000"/>
                <w:sz w:val="18"/>
                <w:szCs w:val="18"/>
              </w:rPr>
            </w:pPr>
            <w:ins w:id="204" w:author="Sanjay Kumar Ravichandran" w:date="2020-11-06T17:09:00Z">
              <w:r>
                <w:rPr>
                  <w:rFonts w:eastAsia="Times New Roman" w:cs="Times New Roman"/>
                  <w:color w:val="000000"/>
                  <w:sz w:val="18"/>
                  <w:szCs w:val="18"/>
                </w:rPr>
                <w:t>53</w:t>
              </w:r>
            </w:ins>
            <w:del w:id="205" w:author="Sanjay Kumar Ravichandran" w:date="2020-11-06T17:09:00Z">
              <w:r w:rsidR="00442D62" w:rsidRPr="00AA4B1A" w:rsidDel="00FE17BC">
                <w:rPr>
                  <w:rFonts w:eastAsia="Times New Roman" w:cs="Times New Roman"/>
                  <w:color w:val="000000"/>
                  <w:sz w:val="18"/>
                  <w:szCs w:val="18"/>
                </w:rPr>
                <w:delText>39</w:delText>
              </w:r>
            </w:del>
          </w:p>
        </w:tc>
      </w:tr>
      <w:tr w:rsidR="00442D62" w:rsidRPr="00AA4B1A" w14:paraId="756D14DC"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FC5F05" w14:textId="0154C569"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Massachusetts</w:t>
            </w:r>
          </w:p>
        </w:tc>
        <w:tc>
          <w:tcPr>
            <w:tcW w:w="1260" w:type="dxa"/>
            <w:tcBorders>
              <w:top w:val="nil"/>
              <w:left w:val="nil"/>
              <w:bottom w:val="single" w:sz="8" w:space="0" w:color="auto"/>
              <w:right w:val="single" w:sz="8" w:space="0" w:color="auto"/>
            </w:tcBorders>
            <w:shd w:val="clear" w:color="auto" w:fill="auto"/>
            <w:noWrap/>
            <w:vAlign w:val="center"/>
            <w:hideMark/>
          </w:tcPr>
          <w:p w14:paraId="68D6043A" w14:textId="16E0E056" w:rsidR="00442D62" w:rsidRPr="00AA4B1A" w:rsidRDefault="00FE17BC" w:rsidP="00D04F2C">
            <w:pPr>
              <w:spacing w:after="0"/>
              <w:jc w:val="center"/>
              <w:rPr>
                <w:rFonts w:eastAsia="Times New Roman" w:cs="Times New Roman"/>
                <w:color w:val="000000"/>
                <w:sz w:val="18"/>
                <w:szCs w:val="18"/>
              </w:rPr>
            </w:pPr>
            <w:ins w:id="206" w:author="Sanjay Kumar Ravichandran" w:date="2020-11-06T17:09:00Z">
              <w:r>
                <w:rPr>
                  <w:rFonts w:eastAsia="Times New Roman" w:cs="Times New Roman"/>
                  <w:color w:val="000000"/>
                  <w:sz w:val="18"/>
                  <w:szCs w:val="18"/>
                </w:rPr>
                <w:t>70</w:t>
              </w:r>
            </w:ins>
            <w:del w:id="207" w:author="Sanjay Kumar Ravichandran" w:date="2020-11-06T17:09:00Z">
              <w:r w:rsidR="00442D62" w:rsidRPr="00AA4B1A" w:rsidDel="00FE17BC">
                <w:rPr>
                  <w:rFonts w:eastAsia="Times New Roman" w:cs="Times New Roman"/>
                  <w:color w:val="000000"/>
                  <w:sz w:val="18"/>
                  <w:szCs w:val="18"/>
                </w:rPr>
                <w:delText>69</w:delText>
              </w:r>
            </w:del>
          </w:p>
        </w:tc>
      </w:tr>
      <w:tr w:rsidR="00442D62" w:rsidRPr="00AA4B1A" w14:paraId="14D9E983"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C63C6C" w14:textId="2C260F75"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Michigan</w:t>
            </w:r>
          </w:p>
        </w:tc>
        <w:tc>
          <w:tcPr>
            <w:tcW w:w="1260" w:type="dxa"/>
            <w:tcBorders>
              <w:top w:val="nil"/>
              <w:left w:val="nil"/>
              <w:bottom w:val="single" w:sz="8" w:space="0" w:color="auto"/>
              <w:right w:val="single" w:sz="8" w:space="0" w:color="auto"/>
            </w:tcBorders>
            <w:shd w:val="clear" w:color="auto" w:fill="auto"/>
            <w:noWrap/>
            <w:vAlign w:val="center"/>
            <w:hideMark/>
          </w:tcPr>
          <w:p w14:paraId="7408E8DA" w14:textId="5CC175D7" w:rsidR="00442D62" w:rsidRPr="00AA4B1A" w:rsidRDefault="00FE17BC" w:rsidP="00D04F2C">
            <w:pPr>
              <w:spacing w:after="0"/>
              <w:jc w:val="center"/>
              <w:rPr>
                <w:rFonts w:eastAsia="Times New Roman" w:cs="Times New Roman"/>
                <w:color w:val="000000"/>
                <w:sz w:val="18"/>
                <w:szCs w:val="18"/>
              </w:rPr>
            </w:pPr>
            <w:ins w:id="208" w:author="Sanjay Kumar Ravichandran" w:date="2020-11-06T17:09:00Z">
              <w:r>
                <w:rPr>
                  <w:rFonts w:eastAsia="Times New Roman" w:cs="Times New Roman"/>
                  <w:color w:val="000000"/>
                  <w:sz w:val="18"/>
                  <w:szCs w:val="18"/>
                </w:rPr>
                <w:t>59</w:t>
              </w:r>
            </w:ins>
            <w:del w:id="209" w:author="Sanjay Kumar Ravichandran" w:date="2020-11-06T17:09:00Z">
              <w:r w:rsidR="00442D62" w:rsidRPr="00AA4B1A" w:rsidDel="00FE17BC">
                <w:rPr>
                  <w:rFonts w:eastAsia="Times New Roman" w:cs="Times New Roman"/>
                  <w:color w:val="000000"/>
                  <w:sz w:val="18"/>
                  <w:szCs w:val="18"/>
                </w:rPr>
                <w:delText>35</w:delText>
              </w:r>
            </w:del>
          </w:p>
        </w:tc>
      </w:tr>
      <w:tr w:rsidR="00442D62" w:rsidRPr="00AA4B1A" w14:paraId="2495BBB8"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DFF2E0" w14:textId="4B2BCBD4"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Minnesota</w:t>
            </w:r>
          </w:p>
        </w:tc>
        <w:tc>
          <w:tcPr>
            <w:tcW w:w="1260" w:type="dxa"/>
            <w:tcBorders>
              <w:top w:val="nil"/>
              <w:left w:val="nil"/>
              <w:bottom w:val="single" w:sz="8" w:space="0" w:color="auto"/>
              <w:right w:val="single" w:sz="8" w:space="0" w:color="auto"/>
            </w:tcBorders>
            <w:shd w:val="clear" w:color="auto" w:fill="auto"/>
            <w:noWrap/>
            <w:vAlign w:val="center"/>
            <w:hideMark/>
          </w:tcPr>
          <w:p w14:paraId="58753C43" w14:textId="20028111" w:rsidR="00442D62" w:rsidRPr="00AA4B1A" w:rsidRDefault="00FE17BC" w:rsidP="00D04F2C">
            <w:pPr>
              <w:spacing w:after="0"/>
              <w:jc w:val="center"/>
              <w:rPr>
                <w:rFonts w:eastAsia="Times New Roman" w:cs="Times New Roman"/>
                <w:color w:val="000000"/>
                <w:sz w:val="18"/>
                <w:szCs w:val="18"/>
              </w:rPr>
            </w:pPr>
            <w:ins w:id="210" w:author="Sanjay Kumar Ravichandran" w:date="2020-11-06T17:09:00Z">
              <w:r>
                <w:rPr>
                  <w:rFonts w:eastAsia="Times New Roman" w:cs="Times New Roman"/>
                  <w:color w:val="000000"/>
                  <w:sz w:val="18"/>
                  <w:szCs w:val="18"/>
                </w:rPr>
                <w:t>49</w:t>
              </w:r>
            </w:ins>
            <w:del w:id="211" w:author="Sanjay Kumar Ravichandran" w:date="2020-11-06T17:09:00Z">
              <w:r w:rsidR="00442D62" w:rsidRPr="00AA4B1A" w:rsidDel="00FE17BC">
                <w:rPr>
                  <w:rFonts w:eastAsia="Times New Roman" w:cs="Times New Roman"/>
                  <w:color w:val="000000"/>
                  <w:sz w:val="18"/>
                  <w:szCs w:val="18"/>
                </w:rPr>
                <w:delText>48</w:delText>
              </w:r>
            </w:del>
          </w:p>
        </w:tc>
      </w:tr>
      <w:tr w:rsidR="00442D62" w:rsidRPr="00AA4B1A" w14:paraId="588FDBB9"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4F5278" w14:textId="6A375E90"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Mississippi</w:t>
            </w:r>
          </w:p>
        </w:tc>
        <w:tc>
          <w:tcPr>
            <w:tcW w:w="1260" w:type="dxa"/>
            <w:tcBorders>
              <w:top w:val="nil"/>
              <w:left w:val="nil"/>
              <w:bottom w:val="single" w:sz="8" w:space="0" w:color="auto"/>
              <w:right w:val="single" w:sz="8" w:space="0" w:color="auto"/>
            </w:tcBorders>
            <w:shd w:val="clear" w:color="auto" w:fill="auto"/>
            <w:noWrap/>
            <w:vAlign w:val="center"/>
            <w:hideMark/>
          </w:tcPr>
          <w:p w14:paraId="411B8A27" w14:textId="70E71A2D" w:rsidR="00442D62" w:rsidRPr="00AA4B1A" w:rsidRDefault="00FE17BC" w:rsidP="00D04F2C">
            <w:pPr>
              <w:spacing w:after="0"/>
              <w:jc w:val="center"/>
              <w:rPr>
                <w:rFonts w:eastAsia="Times New Roman" w:cs="Times New Roman"/>
                <w:color w:val="000000"/>
                <w:sz w:val="18"/>
                <w:szCs w:val="18"/>
              </w:rPr>
            </w:pPr>
            <w:ins w:id="212" w:author="Sanjay Kumar Ravichandran" w:date="2020-11-06T17:09:00Z">
              <w:r>
                <w:rPr>
                  <w:rFonts w:eastAsia="Times New Roman" w:cs="Times New Roman"/>
                  <w:color w:val="000000"/>
                  <w:sz w:val="18"/>
                  <w:szCs w:val="18"/>
                </w:rPr>
                <w:t>76</w:t>
              </w:r>
            </w:ins>
            <w:del w:id="213" w:author="Sanjay Kumar Ravichandran" w:date="2020-11-06T17:09:00Z">
              <w:r w:rsidR="00442D62" w:rsidRPr="00AA4B1A" w:rsidDel="00FE17BC">
                <w:rPr>
                  <w:rFonts w:eastAsia="Times New Roman" w:cs="Times New Roman"/>
                  <w:color w:val="000000"/>
                  <w:sz w:val="18"/>
                  <w:szCs w:val="18"/>
                </w:rPr>
                <w:delText>63</w:delText>
              </w:r>
            </w:del>
          </w:p>
        </w:tc>
      </w:tr>
      <w:tr w:rsidR="00442D62" w:rsidRPr="00AA4B1A" w14:paraId="17F83487"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ED3514" w14:textId="6933BB0A"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Missouri</w:t>
            </w:r>
          </w:p>
        </w:tc>
        <w:tc>
          <w:tcPr>
            <w:tcW w:w="1260" w:type="dxa"/>
            <w:tcBorders>
              <w:top w:val="nil"/>
              <w:left w:val="nil"/>
              <w:bottom w:val="single" w:sz="8" w:space="0" w:color="auto"/>
              <w:right w:val="single" w:sz="8" w:space="0" w:color="auto"/>
            </w:tcBorders>
            <w:shd w:val="clear" w:color="auto" w:fill="auto"/>
            <w:noWrap/>
            <w:vAlign w:val="center"/>
            <w:hideMark/>
          </w:tcPr>
          <w:p w14:paraId="241A172F" w14:textId="08F9650B" w:rsidR="00442D62" w:rsidRPr="00AA4B1A" w:rsidRDefault="00FE17BC" w:rsidP="00D04F2C">
            <w:pPr>
              <w:spacing w:after="0"/>
              <w:jc w:val="center"/>
              <w:rPr>
                <w:rFonts w:eastAsia="Times New Roman" w:cs="Times New Roman"/>
                <w:color w:val="000000"/>
                <w:sz w:val="18"/>
                <w:szCs w:val="18"/>
              </w:rPr>
            </w:pPr>
            <w:ins w:id="214" w:author="Sanjay Kumar Ravichandran" w:date="2020-11-06T17:09:00Z">
              <w:r>
                <w:rPr>
                  <w:rFonts w:eastAsia="Times New Roman" w:cs="Times New Roman"/>
                  <w:color w:val="000000"/>
                  <w:sz w:val="18"/>
                  <w:szCs w:val="18"/>
                </w:rPr>
                <w:t>49</w:t>
              </w:r>
            </w:ins>
            <w:del w:id="215" w:author="Sanjay Kumar Ravichandran" w:date="2020-11-06T17:09:00Z">
              <w:r w:rsidR="00442D62" w:rsidRPr="00AA4B1A" w:rsidDel="00FE17BC">
                <w:rPr>
                  <w:rFonts w:eastAsia="Times New Roman" w:cs="Times New Roman"/>
                  <w:color w:val="000000"/>
                  <w:sz w:val="18"/>
                  <w:szCs w:val="18"/>
                </w:rPr>
                <w:delText>27</w:delText>
              </w:r>
            </w:del>
          </w:p>
        </w:tc>
      </w:tr>
      <w:tr w:rsidR="00442D62" w:rsidRPr="00AA4B1A" w14:paraId="7083AC59"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03D957" w14:textId="009B4AB9"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Montana</w:t>
            </w:r>
          </w:p>
        </w:tc>
        <w:tc>
          <w:tcPr>
            <w:tcW w:w="1260" w:type="dxa"/>
            <w:tcBorders>
              <w:top w:val="nil"/>
              <w:left w:val="nil"/>
              <w:bottom w:val="single" w:sz="8" w:space="0" w:color="auto"/>
              <w:right w:val="single" w:sz="8" w:space="0" w:color="auto"/>
            </w:tcBorders>
            <w:shd w:val="clear" w:color="auto" w:fill="auto"/>
            <w:noWrap/>
            <w:vAlign w:val="center"/>
            <w:hideMark/>
          </w:tcPr>
          <w:p w14:paraId="36B59E38" w14:textId="164B9CE0" w:rsidR="00442D62" w:rsidRPr="00AA4B1A" w:rsidRDefault="00FE17BC" w:rsidP="00D04F2C">
            <w:pPr>
              <w:spacing w:after="0"/>
              <w:jc w:val="center"/>
              <w:rPr>
                <w:rFonts w:eastAsia="Times New Roman" w:cs="Times New Roman"/>
                <w:color w:val="000000"/>
                <w:sz w:val="18"/>
                <w:szCs w:val="18"/>
              </w:rPr>
            </w:pPr>
            <w:ins w:id="216" w:author="Sanjay Kumar Ravichandran" w:date="2020-11-06T17:09:00Z">
              <w:r>
                <w:rPr>
                  <w:rFonts w:eastAsia="Times New Roman" w:cs="Times New Roman"/>
                  <w:color w:val="000000"/>
                  <w:sz w:val="18"/>
                  <w:szCs w:val="18"/>
                </w:rPr>
                <w:t>53</w:t>
              </w:r>
            </w:ins>
            <w:del w:id="217" w:author="Sanjay Kumar Ravichandran" w:date="2020-11-06T17:09:00Z">
              <w:r w:rsidR="00442D62" w:rsidRPr="00AA4B1A" w:rsidDel="00FE17BC">
                <w:rPr>
                  <w:rFonts w:eastAsia="Times New Roman" w:cs="Times New Roman"/>
                  <w:color w:val="000000"/>
                  <w:sz w:val="18"/>
                  <w:szCs w:val="18"/>
                </w:rPr>
                <w:delText>48</w:delText>
              </w:r>
            </w:del>
          </w:p>
        </w:tc>
      </w:tr>
      <w:tr w:rsidR="00442D62" w:rsidRPr="00AA4B1A" w14:paraId="4F422E7D"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77C2A7" w14:textId="608E57BF"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Nebraska</w:t>
            </w:r>
          </w:p>
        </w:tc>
        <w:tc>
          <w:tcPr>
            <w:tcW w:w="1260" w:type="dxa"/>
            <w:tcBorders>
              <w:top w:val="nil"/>
              <w:left w:val="nil"/>
              <w:bottom w:val="single" w:sz="8" w:space="0" w:color="auto"/>
              <w:right w:val="single" w:sz="8" w:space="0" w:color="auto"/>
            </w:tcBorders>
            <w:shd w:val="clear" w:color="auto" w:fill="auto"/>
            <w:noWrap/>
            <w:vAlign w:val="center"/>
            <w:hideMark/>
          </w:tcPr>
          <w:p w14:paraId="3B733EEF" w14:textId="10A36C9D" w:rsidR="00442D62" w:rsidRPr="00AA4B1A" w:rsidRDefault="00FE17BC" w:rsidP="00D04F2C">
            <w:pPr>
              <w:spacing w:after="0"/>
              <w:jc w:val="center"/>
              <w:rPr>
                <w:rFonts w:eastAsia="Times New Roman" w:cs="Times New Roman"/>
                <w:color w:val="000000"/>
                <w:sz w:val="18"/>
                <w:szCs w:val="18"/>
              </w:rPr>
            </w:pPr>
            <w:ins w:id="218" w:author="Sanjay Kumar Ravichandran" w:date="2020-11-06T17:09:00Z">
              <w:r>
                <w:rPr>
                  <w:rFonts w:eastAsia="Times New Roman" w:cs="Times New Roman"/>
                  <w:color w:val="000000"/>
                  <w:sz w:val="18"/>
                  <w:szCs w:val="18"/>
                </w:rPr>
                <w:t>57</w:t>
              </w:r>
            </w:ins>
            <w:del w:id="219" w:author="Sanjay Kumar Ravichandran" w:date="2020-11-06T17:09:00Z">
              <w:r w:rsidR="00442D62" w:rsidRPr="00AA4B1A" w:rsidDel="00FE17BC">
                <w:rPr>
                  <w:rFonts w:eastAsia="Times New Roman" w:cs="Times New Roman"/>
                  <w:color w:val="000000"/>
                  <w:sz w:val="18"/>
                  <w:szCs w:val="18"/>
                </w:rPr>
                <w:delText>26</w:delText>
              </w:r>
            </w:del>
          </w:p>
        </w:tc>
      </w:tr>
      <w:tr w:rsidR="00442D62" w:rsidRPr="00AA4B1A" w14:paraId="4CF5E90A"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FE5F2E" w14:textId="4FC93199"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Nevada</w:t>
            </w:r>
          </w:p>
        </w:tc>
        <w:tc>
          <w:tcPr>
            <w:tcW w:w="1260" w:type="dxa"/>
            <w:tcBorders>
              <w:top w:val="nil"/>
              <w:left w:val="nil"/>
              <w:bottom w:val="single" w:sz="8" w:space="0" w:color="auto"/>
              <w:right w:val="single" w:sz="8" w:space="0" w:color="auto"/>
            </w:tcBorders>
            <w:shd w:val="clear" w:color="auto" w:fill="auto"/>
            <w:noWrap/>
            <w:vAlign w:val="center"/>
            <w:hideMark/>
          </w:tcPr>
          <w:p w14:paraId="11964586" w14:textId="21A3E044" w:rsidR="00442D62" w:rsidRPr="00AA4B1A" w:rsidRDefault="00FE17BC" w:rsidP="00D04F2C">
            <w:pPr>
              <w:spacing w:after="0"/>
              <w:jc w:val="center"/>
              <w:rPr>
                <w:rFonts w:eastAsia="Times New Roman" w:cs="Times New Roman"/>
                <w:color w:val="000000"/>
                <w:sz w:val="18"/>
                <w:szCs w:val="18"/>
              </w:rPr>
            </w:pPr>
            <w:ins w:id="220" w:author="Sanjay Kumar Ravichandran" w:date="2020-11-06T17:10:00Z">
              <w:r>
                <w:rPr>
                  <w:rFonts w:eastAsia="Times New Roman" w:cs="Times New Roman"/>
                  <w:color w:val="000000"/>
                  <w:sz w:val="18"/>
                  <w:szCs w:val="18"/>
                </w:rPr>
                <w:t>63</w:t>
              </w:r>
            </w:ins>
            <w:del w:id="221" w:author="Sanjay Kumar Ravichandran" w:date="2020-11-06T17:10:00Z">
              <w:r w:rsidR="00442D62" w:rsidRPr="00AA4B1A" w:rsidDel="00FE17BC">
                <w:rPr>
                  <w:rFonts w:eastAsia="Times New Roman" w:cs="Times New Roman"/>
                  <w:color w:val="000000"/>
                  <w:sz w:val="18"/>
                  <w:szCs w:val="18"/>
                </w:rPr>
                <w:delText>73</w:delText>
              </w:r>
            </w:del>
          </w:p>
        </w:tc>
      </w:tr>
      <w:tr w:rsidR="00442D62" w:rsidRPr="00AA4B1A" w14:paraId="7FCC245D"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FA09CA" w14:textId="74809F82"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New Hampshire</w:t>
            </w:r>
          </w:p>
        </w:tc>
        <w:tc>
          <w:tcPr>
            <w:tcW w:w="1260" w:type="dxa"/>
            <w:tcBorders>
              <w:top w:val="nil"/>
              <w:left w:val="nil"/>
              <w:bottom w:val="single" w:sz="8" w:space="0" w:color="auto"/>
              <w:right w:val="single" w:sz="8" w:space="0" w:color="auto"/>
            </w:tcBorders>
            <w:shd w:val="clear" w:color="auto" w:fill="auto"/>
            <w:noWrap/>
            <w:vAlign w:val="center"/>
            <w:hideMark/>
          </w:tcPr>
          <w:p w14:paraId="63564619" w14:textId="14888EE6" w:rsidR="00442D62" w:rsidRPr="00AA4B1A" w:rsidRDefault="00442D62" w:rsidP="00D04F2C">
            <w:pPr>
              <w:spacing w:after="0"/>
              <w:jc w:val="center"/>
              <w:rPr>
                <w:rFonts w:eastAsia="Times New Roman" w:cs="Times New Roman"/>
                <w:color w:val="000000"/>
                <w:sz w:val="18"/>
                <w:szCs w:val="18"/>
              </w:rPr>
            </w:pPr>
            <w:del w:id="222" w:author="Sanjay Kumar Ravichandran" w:date="2020-11-12T16:09:00Z">
              <w:r w:rsidRPr="00AA4B1A" w:rsidDel="00760F32">
                <w:rPr>
                  <w:rFonts w:eastAsia="Times New Roman" w:cs="Times New Roman"/>
                  <w:color w:val="000000"/>
                  <w:sz w:val="18"/>
                  <w:szCs w:val="18"/>
                </w:rPr>
                <w:delText>6</w:delText>
              </w:r>
            </w:del>
            <w:del w:id="223" w:author="Sanjay Kumar Ravichandran" w:date="2020-11-06T17:10:00Z">
              <w:r w:rsidRPr="00AA4B1A" w:rsidDel="00FE17BC">
                <w:rPr>
                  <w:rFonts w:eastAsia="Times New Roman" w:cs="Times New Roman"/>
                  <w:color w:val="000000"/>
                  <w:sz w:val="18"/>
                  <w:szCs w:val="18"/>
                </w:rPr>
                <w:delText>7</w:delText>
              </w:r>
            </w:del>
            <w:ins w:id="224" w:author="Sanjay Kumar Ravichandran" w:date="2020-11-12T16:09:00Z">
              <w:r w:rsidR="00760F32">
                <w:rPr>
                  <w:rFonts w:eastAsia="Times New Roman" w:cs="Times New Roman"/>
                  <w:color w:val="000000"/>
                  <w:sz w:val="18"/>
                  <w:szCs w:val="18"/>
                </w:rPr>
                <w:t>60</w:t>
              </w:r>
            </w:ins>
          </w:p>
        </w:tc>
      </w:tr>
      <w:tr w:rsidR="00442D62" w:rsidRPr="00AA4B1A" w14:paraId="0F3FBDC5"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9C0A95" w14:textId="057431C5"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New Jersey</w:t>
            </w:r>
          </w:p>
        </w:tc>
        <w:tc>
          <w:tcPr>
            <w:tcW w:w="1260" w:type="dxa"/>
            <w:tcBorders>
              <w:top w:val="nil"/>
              <w:left w:val="nil"/>
              <w:bottom w:val="single" w:sz="8" w:space="0" w:color="auto"/>
              <w:right w:val="single" w:sz="8" w:space="0" w:color="auto"/>
            </w:tcBorders>
            <w:shd w:val="clear" w:color="auto" w:fill="auto"/>
            <w:noWrap/>
            <w:vAlign w:val="center"/>
            <w:hideMark/>
          </w:tcPr>
          <w:p w14:paraId="5E4EC746" w14:textId="46F8BBF7" w:rsidR="00442D62" w:rsidRPr="00AA4B1A" w:rsidRDefault="00442D62" w:rsidP="00D04F2C">
            <w:pPr>
              <w:spacing w:after="0"/>
              <w:jc w:val="center"/>
              <w:rPr>
                <w:rFonts w:eastAsia="Times New Roman" w:cs="Times New Roman"/>
                <w:color w:val="000000"/>
                <w:sz w:val="18"/>
                <w:szCs w:val="18"/>
              </w:rPr>
            </w:pPr>
            <w:del w:id="225" w:author="Sanjay Kumar Ravichandran" w:date="2020-11-12T16:09:00Z">
              <w:r w:rsidRPr="00AA4B1A" w:rsidDel="00760F32">
                <w:rPr>
                  <w:rFonts w:eastAsia="Times New Roman" w:cs="Times New Roman"/>
                  <w:color w:val="000000"/>
                  <w:sz w:val="18"/>
                  <w:szCs w:val="18"/>
                </w:rPr>
                <w:delText>6</w:delText>
              </w:r>
            </w:del>
            <w:del w:id="226" w:author="Sanjay Kumar Ravichandran" w:date="2020-11-06T17:10:00Z">
              <w:r w:rsidRPr="00AA4B1A" w:rsidDel="00FE17BC">
                <w:rPr>
                  <w:rFonts w:eastAsia="Times New Roman" w:cs="Times New Roman"/>
                  <w:color w:val="000000"/>
                  <w:sz w:val="18"/>
                  <w:szCs w:val="18"/>
                </w:rPr>
                <w:delText>5</w:delText>
              </w:r>
            </w:del>
            <w:ins w:id="227" w:author="Sanjay Kumar Ravichandran" w:date="2020-11-12T16:09:00Z">
              <w:r w:rsidR="00760F32">
                <w:rPr>
                  <w:rFonts w:eastAsia="Times New Roman" w:cs="Times New Roman"/>
                  <w:color w:val="000000"/>
                  <w:sz w:val="18"/>
                  <w:szCs w:val="18"/>
                </w:rPr>
                <w:t>68</w:t>
              </w:r>
            </w:ins>
          </w:p>
        </w:tc>
      </w:tr>
      <w:tr w:rsidR="00442D62" w:rsidRPr="00AA4B1A" w14:paraId="0E77495E"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5FF347" w14:textId="55A609A3"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New Mexico</w:t>
            </w:r>
          </w:p>
        </w:tc>
        <w:tc>
          <w:tcPr>
            <w:tcW w:w="1260" w:type="dxa"/>
            <w:tcBorders>
              <w:top w:val="nil"/>
              <w:left w:val="nil"/>
              <w:bottom w:val="single" w:sz="8" w:space="0" w:color="auto"/>
              <w:right w:val="single" w:sz="8" w:space="0" w:color="auto"/>
            </w:tcBorders>
            <w:shd w:val="clear" w:color="auto" w:fill="auto"/>
            <w:noWrap/>
            <w:vAlign w:val="center"/>
            <w:hideMark/>
          </w:tcPr>
          <w:p w14:paraId="4B04B3EC" w14:textId="56478F22" w:rsidR="00442D62" w:rsidRPr="00AA4B1A" w:rsidRDefault="00FE17BC" w:rsidP="00D04F2C">
            <w:pPr>
              <w:spacing w:after="0"/>
              <w:jc w:val="center"/>
              <w:rPr>
                <w:rFonts w:eastAsia="Times New Roman" w:cs="Times New Roman"/>
                <w:color w:val="000000"/>
                <w:sz w:val="18"/>
                <w:szCs w:val="18"/>
              </w:rPr>
            </w:pPr>
            <w:ins w:id="228" w:author="Sanjay Kumar Ravichandran" w:date="2020-11-06T17:10:00Z">
              <w:r>
                <w:rPr>
                  <w:rFonts w:eastAsia="Times New Roman" w:cs="Times New Roman"/>
                  <w:color w:val="000000"/>
                  <w:sz w:val="18"/>
                  <w:szCs w:val="18"/>
                </w:rPr>
                <w:t>62</w:t>
              </w:r>
            </w:ins>
            <w:del w:id="229" w:author="Sanjay Kumar Ravichandran" w:date="2020-11-06T17:10:00Z">
              <w:r w:rsidR="00442D62" w:rsidRPr="00AA4B1A" w:rsidDel="00FE17BC">
                <w:rPr>
                  <w:rFonts w:eastAsia="Times New Roman" w:cs="Times New Roman"/>
                  <w:color w:val="000000"/>
                  <w:sz w:val="18"/>
                  <w:szCs w:val="18"/>
                </w:rPr>
                <w:delText>34</w:delText>
              </w:r>
            </w:del>
          </w:p>
        </w:tc>
      </w:tr>
      <w:tr w:rsidR="00442D62" w:rsidRPr="00AA4B1A" w14:paraId="197A69AC"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464C74" w14:textId="5DCC9F75"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New York</w:t>
            </w:r>
          </w:p>
        </w:tc>
        <w:tc>
          <w:tcPr>
            <w:tcW w:w="1260" w:type="dxa"/>
            <w:tcBorders>
              <w:top w:val="nil"/>
              <w:left w:val="nil"/>
              <w:bottom w:val="single" w:sz="8" w:space="0" w:color="auto"/>
              <w:right w:val="single" w:sz="8" w:space="0" w:color="auto"/>
            </w:tcBorders>
            <w:shd w:val="clear" w:color="auto" w:fill="auto"/>
            <w:noWrap/>
            <w:vAlign w:val="center"/>
            <w:hideMark/>
          </w:tcPr>
          <w:p w14:paraId="50EFC58C" w14:textId="0CA8B89D" w:rsidR="00442D62" w:rsidRPr="00AA4B1A" w:rsidRDefault="00442D62" w:rsidP="00D04F2C">
            <w:pPr>
              <w:spacing w:after="0"/>
              <w:jc w:val="center"/>
              <w:rPr>
                <w:rFonts w:eastAsia="Times New Roman" w:cs="Times New Roman"/>
                <w:color w:val="000000"/>
                <w:sz w:val="18"/>
                <w:szCs w:val="18"/>
              </w:rPr>
            </w:pPr>
            <w:del w:id="230" w:author="Sanjay Kumar Ravichandran" w:date="2020-11-12T16:09:00Z">
              <w:r w:rsidRPr="00AA4B1A" w:rsidDel="00760F32">
                <w:rPr>
                  <w:rFonts w:eastAsia="Times New Roman" w:cs="Times New Roman"/>
                  <w:color w:val="000000"/>
                  <w:sz w:val="18"/>
                  <w:szCs w:val="18"/>
                </w:rPr>
                <w:delText>6</w:delText>
              </w:r>
            </w:del>
            <w:del w:id="231" w:author="Sanjay Kumar Ravichandran" w:date="2020-11-06T17:10:00Z">
              <w:r w:rsidRPr="00AA4B1A" w:rsidDel="00FE17BC">
                <w:rPr>
                  <w:rFonts w:eastAsia="Times New Roman" w:cs="Times New Roman"/>
                  <w:color w:val="000000"/>
                  <w:sz w:val="18"/>
                  <w:szCs w:val="18"/>
                </w:rPr>
                <w:delText>9</w:delText>
              </w:r>
            </w:del>
            <w:ins w:id="232" w:author="Sanjay Kumar Ravichandran" w:date="2020-11-12T16:09:00Z">
              <w:r w:rsidR="00760F32">
                <w:rPr>
                  <w:rFonts w:eastAsia="Times New Roman" w:cs="Times New Roman"/>
                  <w:color w:val="000000"/>
                  <w:sz w:val="18"/>
                  <w:szCs w:val="18"/>
                </w:rPr>
                <w:t>67</w:t>
              </w:r>
            </w:ins>
          </w:p>
        </w:tc>
      </w:tr>
      <w:tr w:rsidR="00442D62" w:rsidRPr="00AA4B1A" w14:paraId="5A5AAAD7"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34AED9" w14:textId="0E0E4544"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North Carolina</w:t>
            </w:r>
          </w:p>
        </w:tc>
        <w:tc>
          <w:tcPr>
            <w:tcW w:w="1260" w:type="dxa"/>
            <w:tcBorders>
              <w:top w:val="nil"/>
              <w:left w:val="nil"/>
              <w:bottom w:val="single" w:sz="8" w:space="0" w:color="auto"/>
              <w:right w:val="single" w:sz="8" w:space="0" w:color="auto"/>
            </w:tcBorders>
            <w:shd w:val="clear" w:color="auto" w:fill="auto"/>
            <w:noWrap/>
            <w:vAlign w:val="center"/>
            <w:hideMark/>
          </w:tcPr>
          <w:p w14:paraId="6824799F" w14:textId="0790B444" w:rsidR="00442D62" w:rsidRPr="00AA4B1A" w:rsidRDefault="00FE17BC" w:rsidP="00D04F2C">
            <w:pPr>
              <w:spacing w:after="0"/>
              <w:jc w:val="center"/>
              <w:rPr>
                <w:rFonts w:eastAsia="Times New Roman" w:cs="Times New Roman"/>
                <w:color w:val="000000"/>
                <w:sz w:val="18"/>
                <w:szCs w:val="18"/>
              </w:rPr>
            </w:pPr>
            <w:ins w:id="233" w:author="Sanjay Kumar Ravichandran" w:date="2020-11-06T17:10:00Z">
              <w:r>
                <w:rPr>
                  <w:rFonts w:eastAsia="Times New Roman" w:cs="Times New Roman"/>
                  <w:color w:val="000000"/>
                  <w:sz w:val="18"/>
                  <w:szCs w:val="18"/>
                </w:rPr>
                <w:t>64</w:t>
              </w:r>
            </w:ins>
            <w:del w:id="234" w:author="Sanjay Kumar Ravichandran" w:date="2020-11-06T17:10:00Z">
              <w:r w:rsidR="00442D62" w:rsidRPr="00AA4B1A" w:rsidDel="00FE17BC">
                <w:rPr>
                  <w:rFonts w:eastAsia="Times New Roman" w:cs="Times New Roman"/>
                  <w:color w:val="000000"/>
                  <w:sz w:val="18"/>
                  <w:szCs w:val="18"/>
                </w:rPr>
                <w:delText>46</w:delText>
              </w:r>
            </w:del>
          </w:p>
        </w:tc>
      </w:tr>
      <w:tr w:rsidR="00442D62" w:rsidRPr="00AA4B1A" w14:paraId="10B32EEA"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58F164" w14:textId="5483FB8C"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North Dakota</w:t>
            </w:r>
          </w:p>
        </w:tc>
        <w:tc>
          <w:tcPr>
            <w:tcW w:w="1260" w:type="dxa"/>
            <w:tcBorders>
              <w:top w:val="nil"/>
              <w:left w:val="nil"/>
              <w:bottom w:val="single" w:sz="8" w:space="0" w:color="auto"/>
              <w:right w:val="single" w:sz="8" w:space="0" w:color="auto"/>
            </w:tcBorders>
            <w:shd w:val="clear" w:color="auto" w:fill="auto"/>
            <w:noWrap/>
            <w:vAlign w:val="center"/>
            <w:hideMark/>
          </w:tcPr>
          <w:p w14:paraId="663169C2" w14:textId="6B6FEADA" w:rsidR="00442D62" w:rsidRPr="00AA4B1A" w:rsidRDefault="00FE17BC" w:rsidP="00D04F2C">
            <w:pPr>
              <w:spacing w:after="0"/>
              <w:jc w:val="center"/>
              <w:rPr>
                <w:rFonts w:eastAsia="Times New Roman" w:cs="Times New Roman"/>
                <w:color w:val="000000"/>
                <w:sz w:val="18"/>
                <w:szCs w:val="18"/>
              </w:rPr>
            </w:pPr>
            <w:ins w:id="235" w:author="Sanjay Kumar Ravichandran" w:date="2020-11-06T17:10:00Z">
              <w:r>
                <w:rPr>
                  <w:rFonts w:eastAsia="Times New Roman" w:cs="Times New Roman"/>
                  <w:color w:val="000000"/>
                  <w:sz w:val="18"/>
                  <w:szCs w:val="18"/>
                </w:rPr>
                <w:t>59</w:t>
              </w:r>
            </w:ins>
            <w:del w:id="236" w:author="Sanjay Kumar Ravichandran" w:date="2020-11-06T17:10:00Z">
              <w:r w:rsidR="00442D62" w:rsidRPr="00AA4B1A" w:rsidDel="00FE17BC">
                <w:rPr>
                  <w:rFonts w:eastAsia="Times New Roman" w:cs="Times New Roman"/>
                  <w:color w:val="000000"/>
                  <w:sz w:val="18"/>
                  <w:szCs w:val="18"/>
                </w:rPr>
                <w:delText>26</w:delText>
              </w:r>
            </w:del>
          </w:p>
        </w:tc>
      </w:tr>
      <w:tr w:rsidR="00442D62" w:rsidRPr="00AA4B1A" w14:paraId="37B69A47"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B8F04" w14:textId="66560C63"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Ohio</w:t>
            </w:r>
          </w:p>
        </w:tc>
        <w:tc>
          <w:tcPr>
            <w:tcW w:w="1260" w:type="dxa"/>
            <w:tcBorders>
              <w:top w:val="nil"/>
              <w:left w:val="nil"/>
              <w:bottom w:val="single" w:sz="8" w:space="0" w:color="auto"/>
              <w:right w:val="single" w:sz="8" w:space="0" w:color="auto"/>
            </w:tcBorders>
            <w:shd w:val="clear" w:color="auto" w:fill="auto"/>
            <w:noWrap/>
            <w:vAlign w:val="center"/>
            <w:hideMark/>
          </w:tcPr>
          <w:p w14:paraId="4D4A5548" w14:textId="515FE31E" w:rsidR="00442D62" w:rsidRPr="00AA4B1A" w:rsidRDefault="00FE17BC" w:rsidP="00D04F2C">
            <w:pPr>
              <w:spacing w:after="0"/>
              <w:jc w:val="center"/>
              <w:rPr>
                <w:rFonts w:eastAsia="Times New Roman" w:cs="Times New Roman"/>
                <w:color w:val="000000"/>
                <w:sz w:val="18"/>
                <w:szCs w:val="18"/>
              </w:rPr>
            </w:pPr>
            <w:ins w:id="237" w:author="Sanjay Kumar Ravichandran" w:date="2020-11-06T17:10:00Z">
              <w:r>
                <w:rPr>
                  <w:rFonts w:eastAsia="Times New Roman" w:cs="Times New Roman"/>
                  <w:color w:val="000000"/>
                  <w:sz w:val="18"/>
                  <w:szCs w:val="18"/>
                </w:rPr>
                <w:t>47</w:t>
              </w:r>
            </w:ins>
            <w:del w:id="238" w:author="Sanjay Kumar Ravichandran" w:date="2020-11-06T17:10:00Z">
              <w:r w:rsidR="00442D62" w:rsidRPr="00AA4B1A" w:rsidDel="00FE17BC">
                <w:rPr>
                  <w:rFonts w:eastAsia="Times New Roman" w:cs="Times New Roman"/>
                  <w:color w:val="000000"/>
                  <w:sz w:val="18"/>
                  <w:szCs w:val="18"/>
                </w:rPr>
                <w:delText>32</w:delText>
              </w:r>
            </w:del>
          </w:p>
        </w:tc>
      </w:tr>
      <w:tr w:rsidR="00442D62" w:rsidRPr="00AA4B1A" w14:paraId="3F7B063E"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495794" w14:textId="0E262CB3"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Oklahoma</w:t>
            </w:r>
          </w:p>
        </w:tc>
        <w:tc>
          <w:tcPr>
            <w:tcW w:w="1260" w:type="dxa"/>
            <w:tcBorders>
              <w:top w:val="nil"/>
              <w:left w:val="nil"/>
              <w:bottom w:val="single" w:sz="8" w:space="0" w:color="auto"/>
              <w:right w:val="single" w:sz="8" w:space="0" w:color="auto"/>
            </w:tcBorders>
            <w:shd w:val="clear" w:color="auto" w:fill="auto"/>
            <w:noWrap/>
            <w:vAlign w:val="center"/>
            <w:hideMark/>
          </w:tcPr>
          <w:p w14:paraId="5FB1B509" w14:textId="0E160677" w:rsidR="00442D62" w:rsidRPr="00AA4B1A" w:rsidRDefault="00FE17BC" w:rsidP="00D04F2C">
            <w:pPr>
              <w:spacing w:after="0"/>
              <w:jc w:val="center"/>
              <w:rPr>
                <w:rFonts w:eastAsia="Times New Roman" w:cs="Times New Roman"/>
                <w:color w:val="000000"/>
                <w:sz w:val="18"/>
                <w:szCs w:val="18"/>
              </w:rPr>
            </w:pPr>
            <w:ins w:id="239" w:author="Sanjay Kumar Ravichandran" w:date="2020-11-06T17:10:00Z">
              <w:r>
                <w:rPr>
                  <w:rFonts w:eastAsia="Times New Roman" w:cs="Times New Roman"/>
                  <w:color w:val="000000"/>
                  <w:sz w:val="18"/>
                  <w:szCs w:val="18"/>
                </w:rPr>
                <w:t>76</w:t>
              </w:r>
            </w:ins>
            <w:del w:id="240" w:author="Sanjay Kumar Ravichandran" w:date="2020-11-06T17:10:00Z">
              <w:r w:rsidR="00442D62" w:rsidRPr="00AA4B1A" w:rsidDel="00FE17BC">
                <w:rPr>
                  <w:rFonts w:eastAsia="Times New Roman" w:cs="Times New Roman"/>
                  <w:color w:val="000000"/>
                  <w:sz w:val="18"/>
                  <w:szCs w:val="18"/>
                </w:rPr>
                <w:delText>51</w:delText>
              </w:r>
            </w:del>
          </w:p>
        </w:tc>
      </w:tr>
      <w:tr w:rsidR="00442D62" w:rsidRPr="00AA4B1A" w14:paraId="4381B14B"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AB488B" w14:textId="698D96BB"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Oregon</w:t>
            </w:r>
          </w:p>
        </w:tc>
        <w:tc>
          <w:tcPr>
            <w:tcW w:w="1260" w:type="dxa"/>
            <w:tcBorders>
              <w:top w:val="nil"/>
              <w:left w:val="nil"/>
              <w:bottom w:val="single" w:sz="8" w:space="0" w:color="auto"/>
              <w:right w:val="single" w:sz="8" w:space="0" w:color="auto"/>
            </w:tcBorders>
            <w:shd w:val="clear" w:color="auto" w:fill="auto"/>
            <w:noWrap/>
            <w:vAlign w:val="center"/>
            <w:hideMark/>
          </w:tcPr>
          <w:p w14:paraId="5F0AFC66" w14:textId="4C5B4A91" w:rsidR="00442D62" w:rsidRPr="00AA4B1A" w:rsidRDefault="00FE17BC" w:rsidP="00D04F2C">
            <w:pPr>
              <w:spacing w:after="0"/>
              <w:jc w:val="center"/>
              <w:rPr>
                <w:rFonts w:eastAsia="Times New Roman" w:cs="Times New Roman"/>
                <w:color w:val="000000"/>
                <w:sz w:val="18"/>
                <w:szCs w:val="18"/>
              </w:rPr>
            </w:pPr>
            <w:ins w:id="241" w:author="Sanjay Kumar Ravichandran" w:date="2020-11-06T17:10:00Z">
              <w:r>
                <w:rPr>
                  <w:rFonts w:eastAsia="Times New Roman" w:cs="Times New Roman"/>
                  <w:color w:val="000000"/>
                  <w:sz w:val="18"/>
                  <w:szCs w:val="18"/>
                </w:rPr>
                <w:t>59</w:t>
              </w:r>
            </w:ins>
            <w:del w:id="242" w:author="Sanjay Kumar Ravichandran" w:date="2020-11-06T17:10:00Z">
              <w:r w:rsidR="00442D62" w:rsidRPr="00AA4B1A" w:rsidDel="00FE17BC">
                <w:rPr>
                  <w:rFonts w:eastAsia="Times New Roman" w:cs="Times New Roman"/>
                  <w:color w:val="000000"/>
                  <w:sz w:val="18"/>
                  <w:szCs w:val="18"/>
                </w:rPr>
                <w:delText>78</w:delText>
              </w:r>
            </w:del>
          </w:p>
        </w:tc>
      </w:tr>
      <w:tr w:rsidR="00442D62" w:rsidRPr="00AA4B1A" w14:paraId="44A19490"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7B54B9" w14:textId="77DC7D9D"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Pennsylvania</w:t>
            </w:r>
          </w:p>
        </w:tc>
        <w:tc>
          <w:tcPr>
            <w:tcW w:w="1260" w:type="dxa"/>
            <w:tcBorders>
              <w:top w:val="nil"/>
              <w:left w:val="nil"/>
              <w:bottom w:val="single" w:sz="8" w:space="0" w:color="auto"/>
              <w:right w:val="single" w:sz="8" w:space="0" w:color="auto"/>
            </w:tcBorders>
            <w:shd w:val="clear" w:color="auto" w:fill="auto"/>
            <w:noWrap/>
            <w:vAlign w:val="center"/>
            <w:hideMark/>
          </w:tcPr>
          <w:p w14:paraId="536E2C2D" w14:textId="2A1F5ECC" w:rsidR="00442D62" w:rsidRPr="00AA4B1A" w:rsidRDefault="00FE17BC" w:rsidP="00D04F2C">
            <w:pPr>
              <w:spacing w:after="0"/>
              <w:jc w:val="center"/>
              <w:rPr>
                <w:rFonts w:eastAsia="Times New Roman" w:cs="Times New Roman"/>
                <w:color w:val="000000"/>
                <w:sz w:val="18"/>
                <w:szCs w:val="18"/>
              </w:rPr>
            </w:pPr>
            <w:ins w:id="243" w:author="Sanjay Kumar Ravichandran" w:date="2020-11-06T17:10:00Z">
              <w:r>
                <w:rPr>
                  <w:rFonts w:eastAsia="Times New Roman" w:cs="Times New Roman"/>
                  <w:color w:val="000000"/>
                  <w:sz w:val="18"/>
                  <w:szCs w:val="18"/>
                </w:rPr>
                <w:t>63</w:t>
              </w:r>
            </w:ins>
            <w:del w:id="244" w:author="Sanjay Kumar Ravichandran" w:date="2020-11-06T17:10:00Z">
              <w:r w:rsidR="00442D62" w:rsidRPr="00AA4B1A" w:rsidDel="00FE17BC">
                <w:rPr>
                  <w:rFonts w:eastAsia="Times New Roman" w:cs="Times New Roman"/>
                  <w:color w:val="000000"/>
                  <w:sz w:val="18"/>
                  <w:szCs w:val="18"/>
                </w:rPr>
                <w:delText>45</w:delText>
              </w:r>
            </w:del>
          </w:p>
        </w:tc>
      </w:tr>
      <w:tr w:rsidR="00442D62" w:rsidRPr="00AA4B1A" w14:paraId="5D28318D"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CD2677" w14:textId="60CBEFA3"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Rhode Island</w:t>
            </w:r>
          </w:p>
        </w:tc>
        <w:tc>
          <w:tcPr>
            <w:tcW w:w="1260" w:type="dxa"/>
            <w:tcBorders>
              <w:top w:val="nil"/>
              <w:left w:val="nil"/>
              <w:bottom w:val="single" w:sz="8" w:space="0" w:color="auto"/>
              <w:right w:val="single" w:sz="8" w:space="0" w:color="auto"/>
            </w:tcBorders>
            <w:shd w:val="clear" w:color="auto" w:fill="auto"/>
            <w:noWrap/>
            <w:vAlign w:val="center"/>
            <w:hideMark/>
          </w:tcPr>
          <w:p w14:paraId="2A496804" w14:textId="4536D31C" w:rsidR="00442D62" w:rsidRPr="00AA4B1A" w:rsidRDefault="00FE17BC" w:rsidP="00D04F2C">
            <w:pPr>
              <w:spacing w:after="0"/>
              <w:jc w:val="center"/>
              <w:rPr>
                <w:rFonts w:eastAsia="Times New Roman" w:cs="Times New Roman"/>
                <w:color w:val="000000"/>
                <w:sz w:val="18"/>
                <w:szCs w:val="18"/>
              </w:rPr>
            </w:pPr>
            <w:ins w:id="245" w:author="Sanjay Kumar Ravichandran" w:date="2020-11-06T17:10:00Z">
              <w:r>
                <w:rPr>
                  <w:rFonts w:eastAsia="Times New Roman" w:cs="Times New Roman"/>
                  <w:color w:val="000000"/>
                  <w:sz w:val="18"/>
                  <w:szCs w:val="18"/>
                </w:rPr>
                <w:t>80</w:t>
              </w:r>
            </w:ins>
            <w:del w:id="246" w:author="Sanjay Kumar Ravichandran" w:date="2020-11-06T17:10:00Z">
              <w:r w:rsidR="00442D62" w:rsidRPr="00AA4B1A" w:rsidDel="00FE17BC">
                <w:rPr>
                  <w:rFonts w:eastAsia="Times New Roman" w:cs="Times New Roman"/>
                  <w:color w:val="000000"/>
                  <w:sz w:val="18"/>
                  <w:szCs w:val="18"/>
                </w:rPr>
                <w:delText>77</w:delText>
              </w:r>
            </w:del>
          </w:p>
        </w:tc>
      </w:tr>
      <w:tr w:rsidR="00442D62" w:rsidRPr="00AA4B1A" w14:paraId="4C5941B4"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01CEBA" w14:textId="0AB526F2"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South Carolina</w:t>
            </w:r>
          </w:p>
        </w:tc>
        <w:tc>
          <w:tcPr>
            <w:tcW w:w="1260" w:type="dxa"/>
            <w:tcBorders>
              <w:top w:val="nil"/>
              <w:left w:val="nil"/>
              <w:bottom w:val="single" w:sz="8" w:space="0" w:color="auto"/>
              <w:right w:val="single" w:sz="8" w:space="0" w:color="auto"/>
            </w:tcBorders>
            <w:shd w:val="clear" w:color="auto" w:fill="auto"/>
            <w:noWrap/>
            <w:vAlign w:val="center"/>
            <w:hideMark/>
          </w:tcPr>
          <w:p w14:paraId="6264B3F9" w14:textId="59399226" w:rsidR="00442D62" w:rsidRPr="00AA4B1A" w:rsidRDefault="00442D62" w:rsidP="00D04F2C">
            <w:pPr>
              <w:spacing w:after="0"/>
              <w:jc w:val="center"/>
              <w:rPr>
                <w:rFonts w:eastAsia="Times New Roman" w:cs="Times New Roman"/>
                <w:color w:val="000000"/>
                <w:sz w:val="18"/>
                <w:szCs w:val="18"/>
              </w:rPr>
            </w:pPr>
            <w:del w:id="247" w:author="Sanjay Kumar Ravichandran" w:date="2020-11-12T16:10:00Z">
              <w:r w:rsidRPr="00AA4B1A" w:rsidDel="00760F32">
                <w:rPr>
                  <w:rFonts w:eastAsia="Times New Roman" w:cs="Times New Roman"/>
                  <w:color w:val="000000"/>
                  <w:sz w:val="18"/>
                  <w:szCs w:val="18"/>
                </w:rPr>
                <w:delText>5</w:delText>
              </w:r>
            </w:del>
            <w:del w:id="248" w:author="Sanjay Kumar Ravichandran" w:date="2020-11-06T17:10:00Z">
              <w:r w:rsidRPr="00AA4B1A" w:rsidDel="00FE17BC">
                <w:rPr>
                  <w:rFonts w:eastAsia="Times New Roman" w:cs="Times New Roman"/>
                  <w:color w:val="000000"/>
                  <w:sz w:val="18"/>
                  <w:szCs w:val="18"/>
                </w:rPr>
                <w:delText>1</w:delText>
              </w:r>
            </w:del>
            <w:ins w:id="249" w:author="Sanjay Kumar Ravichandran" w:date="2020-11-12T16:10:00Z">
              <w:r w:rsidR="00760F32">
                <w:rPr>
                  <w:rFonts w:eastAsia="Times New Roman" w:cs="Times New Roman"/>
                  <w:color w:val="000000"/>
                  <w:sz w:val="18"/>
                  <w:szCs w:val="18"/>
                </w:rPr>
                <w:t>54</w:t>
              </w:r>
            </w:ins>
          </w:p>
        </w:tc>
      </w:tr>
      <w:tr w:rsidR="00442D62" w:rsidRPr="00AA4B1A" w14:paraId="065B2E7F"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3A85F6" w14:textId="62A3C683"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South Dakota</w:t>
            </w:r>
          </w:p>
        </w:tc>
        <w:tc>
          <w:tcPr>
            <w:tcW w:w="1260" w:type="dxa"/>
            <w:tcBorders>
              <w:top w:val="nil"/>
              <w:left w:val="nil"/>
              <w:bottom w:val="single" w:sz="8" w:space="0" w:color="auto"/>
              <w:right w:val="single" w:sz="8" w:space="0" w:color="auto"/>
            </w:tcBorders>
            <w:shd w:val="clear" w:color="auto" w:fill="auto"/>
            <w:noWrap/>
            <w:vAlign w:val="center"/>
            <w:hideMark/>
          </w:tcPr>
          <w:p w14:paraId="3B31F39A" w14:textId="0255F8CC" w:rsidR="00442D62" w:rsidRPr="00AA4B1A" w:rsidRDefault="00FE17BC" w:rsidP="00D04F2C">
            <w:pPr>
              <w:spacing w:after="0"/>
              <w:jc w:val="center"/>
              <w:rPr>
                <w:rFonts w:eastAsia="Times New Roman" w:cs="Times New Roman"/>
                <w:color w:val="000000"/>
                <w:sz w:val="18"/>
                <w:szCs w:val="18"/>
              </w:rPr>
            </w:pPr>
            <w:ins w:id="250" w:author="Sanjay Kumar Ravichandran" w:date="2020-11-06T17:10:00Z">
              <w:r>
                <w:rPr>
                  <w:rFonts w:eastAsia="Times New Roman" w:cs="Times New Roman"/>
                  <w:color w:val="000000"/>
                  <w:sz w:val="18"/>
                  <w:szCs w:val="18"/>
                </w:rPr>
                <w:t>66</w:t>
              </w:r>
            </w:ins>
            <w:del w:id="251" w:author="Sanjay Kumar Ravichandran" w:date="2020-11-06T17:10:00Z">
              <w:r w:rsidR="00442D62" w:rsidRPr="00AA4B1A" w:rsidDel="00FE17BC">
                <w:rPr>
                  <w:rFonts w:eastAsia="Times New Roman" w:cs="Times New Roman"/>
                  <w:color w:val="000000"/>
                  <w:sz w:val="18"/>
                  <w:szCs w:val="18"/>
                </w:rPr>
                <w:delText>60</w:delText>
              </w:r>
            </w:del>
          </w:p>
        </w:tc>
      </w:tr>
      <w:tr w:rsidR="00442D62" w:rsidRPr="00AA4B1A" w14:paraId="0FD2FA92"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135F8D" w14:textId="40037D0F"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Tennessee</w:t>
            </w:r>
          </w:p>
        </w:tc>
        <w:tc>
          <w:tcPr>
            <w:tcW w:w="1260" w:type="dxa"/>
            <w:tcBorders>
              <w:top w:val="nil"/>
              <w:left w:val="nil"/>
              <w:bottom w:val="single" w:sz="8" w:space="0" w:color="auto"/>
              <w:right w:val="single" w:sz="8" w:space="0" w:color="auto"/>
            </w:tcBorders>
            <w:shd w:val="clear" w:color="auto" w:fill="auto"/>
            <w:noWrap/>
            <w:vAlign w:val="center"/>
            <w:hideMark/>
          </w:tcPr>
          <w:p w14:paraId="4945A4E0" w14:textId="10239550" w:rsidR="00442D62" w:rsidRPr="00AA4B1A" w:rsidRDefault="002023E6" w:rsidP="00D04F2C">
            <w:pPr>
              <w:spacing w:after="0"/>
              <w:jc w:val="center"/>
              <w:rPr>
                <w:rFonts w:eastAsia="Times New Roman" w:cs="Times New Roman"/>
                <w:color w:val="000000"/>
                <w:sz w:val="18"/>
                <w:szCs w:val="18"/>
              </w:rPr>
            </w:pPr>
            <w:ins w:id="252" w:author="Sanjay Kumar Ravichandran" w:date="2020-11-06T17:11:00Z">
              <w:r>
                <w:rPr>
                  <w:rFonts w:eastAsia="Times New Roman" w:cs="Times New Roman"/>
                  <w:color w:val="000000"/>
                  <w:sz w:val="18"/>
                  <w:szCs w:val="18"/>
                </w:rPr>
                <w:t>63</w:t>
              </w:r>
            </w:ins>
            <w:del w:id="253" w:author="Sanjay Kumar Ravichandran" w:date="2020-11-06T17:11:00Z">
              <w:r w:rsidR="00442D62" w:rsidRPr="00AA4B1A" w:rsidDel="002023E6">
                <w:rPr>
                  <w:rFonts w:eastAsia="Times New Roman" w:cs="Times New Roman"/>
                  <w:color w:val="000000"/>
                  <w:sz w:val="18"/>
                  <w:szCs w:val="18"/>
                </w:rPr>
                <w:delText>44</w:delText>
              </w:r>
            </w:del>
          </w:p>
        </w:tc>
      </w:tr>
      <w:tr w:rsidR="00442D62" w:rsidRPr="00AA4B1A" w14:paraId="1E88C31B"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E37AAC" w14:textId="60E190BF"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Texas</w:t>
            </w:r>
          </w:p>
        </w:tc>
        <w:tc>
          <w:tcPr>
            <w:tcW w:w="1260" w:type="dxa"/>
            <w:tcBorders>
              <w:top w:val="nil"/>
              <w:left w:val="nil"/>
              <w:bottom w:val="single" w:sz="8" w:space="0" w:color="auto"/>
              <w:right w:val="single" w:sz="8" w:space="0" w:color="auto"/>
            </w:tcBorders>
            <w:shd w:val="clear" w:color="auto" w:fill="auto"/>
            <w:noWrap/>
            <w:vAlign w:val="center"/>
            <w:hideMark/>
          </w:tcPr>
          <w:p w14:paraId="50E5E4D6" w14:textId="3A8EDCC5" w:rsidR="00442D62" w:rsidRPr="00AA4B1A" w:rsidRDefault="002023E6" w:rsidP="00D04F2C">
            <w:pPr>
              <w:spacing w:after="0"/>
              <w:jc w:val="center"/>
              <w:rPr>
                <w:rFonts w:eastAsia="Times New Roman" w:cs="Times New Roman"/>
                <w:color w:val="000000"/>
                <w:sz w:val="18"/>
                <w:szCs w:val="18"/>
              </w:rPr>
            </w:pPr>
            <w:ins w:id="254" w:author="Sanjay Kumar Ravichandran" w:date="2020-11-06T17:11:00Z">
              <w:r>
                <w:rPr>
                  <w:rFonts w:eastAsia="Times New Roman" w:cs="Times New Roman"/>
                  <w:color w:val="000000"/>
                  <w:sz w:val="18"/>
                  <w:szCs w:val="18"/>
                </w:rPr>
                <w:t>73</w:t>
              </w:r>
            </w:ins>
            <w:del w:id="255" w:author="Sanjay Kumar Ravichandran" w:date="2020-11-06T17:11:00Z">
              <w:r w:rsidR="00442D62" w:rsidRPr="00AA4B1A" w:rsidDel="002023E6">
                <w:rPr>
                  <w:rFonts w:eastAsia="Times New Roman" w:cs="Times New Roman"/>
                  <w:color w:val="000000"/>
                  <w:sz w:val="18"/>
                  <w:szCs w:val="18"/>
                </w:rPr>
                <w:delText>57</w:delText>
              </w:r>
            </w:del>
          </w:p>
        </w:tc>
      </w:tr>
      <w:tr w:rsidR="00442D62" w:rsidRPr="00AA4B1A" w14:paraId="43571B0A"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B1A2B8" w14:textId="487AE998"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Utah</w:t>
            </w:r>
          </w:p>
        </w:tc>
        <w:tc>
          <w:tcPr>
            <w:tcW w:w="1260" w:type="dxa"/>
            <w:tcBorders>
              <w:top w:val="nil"/>
              <w:left w:val="nil"/>
              <w:bottom w:val="single" w:sz="8" w:space="0" w:color="auto"/>
              <w:right w:val="single" w:sz="8" w:space="0" w:color="auto"/>
            </w:tcBorders>
            <w:shd w:val="clear" w:color="auto" w:fill="auto"/>
            <w:noWrap/>
            <w:vAlign w:val="center"/>
            <w:hideMark/>
          </w:tcPr>
          <w:p w14:paraId="5CBC6AB9" w14:textId="5848FC70" w:rsidR="00442D62" w:rsidRPr="00AA4B1A" w:rsidRDefault="002023E6" w:rsidP="00D04F2C">
            <w:pPr>
              <w:spacing w:after="0"/>
              <w:jc w:val="center"/>
              <w:rPr>
                <w:rFonts w:eastAsia="Times New Roman" w:cs="Times New Roman"/>
                <w:color w:val="000000"/>
                <w:sz w:val="18"/>
                <w:szCs w:val="18"/>
              </w:rPr>
            </w:pPr>
            <w:ins w:id="256" w:author="Sanjay Kumar Ravichandran" w:date="2020-11-06T17:11:00Z">
              <w:r>
                <w:rPr>
                  <w:rFonts w:eastAsia="Times New Roman" w:cs="Times New Roman"/>
                  <w:color w:val="000000"/>
                  <w:sz w:val="18"/>
                  <w:szCs w:val="18"/>
                </w:rPr>
                <w:t>54</w:t>
              </w:r>
            </w:ins>
            <w:del w:id="257" w:author="Sanjay Kumar Ravichandran" w:date="2020-11-06T17:11:00Z">
              <w:r w:rsidR="00442D62" w:rsidRPr="00AA4B1A" w:rsidDel="002023E6">
                <w:rPr>
                  <w:rFonts w:eastAsia="Times New Roman" w:cs="Times New Roman"/>
                  <w:color w:val="000000"/>
                  <w:sz w:val="18"/>
                  <w:szCs w:val="18"/>
                </w:rPr>
                <w:delText>29</w:delText>
              </w:r>
            </w:del>
          </w:p>
        </w:tc>
      </w:tr>
      <w:tr w:rsidR="00442D62" w:rsidRPr="00AA4B1A" w14:paraId="200F1522"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B534AE" w14:textId="2E604FE0"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Vermont</w:t>
            </w:r>
          </w:p>
        </w:tc>
        <w:tc>
          <w:tcPr>
            <w:tcW w:w="1260" w:type="dxa"/>
            <w:tcBorders>
              <w:top w:val="nil"/>
              <w:left w:val="nil"/>
              <w:bottom w:val="single" w:sz="8" w:space="0" w:color="auto"/>
              <w:right w:val="single" w:sz="8" w:space="0" w:color="auto"/>
            </w:tcBorders>
            <w:shd w:val="clear" w:color="auto" w:fill="auto"/>
            <w:noWrap/>
            <w:vAlign w:val="center"/>
            <w:hideMark/>
          </w:tcPr>
          <w:p w14:paraId="65B3068C" w14:textId="13BAB22A" w:rsidR="00442D62" w:rsidRPr="00AA4B1A" w:rsidRDefault="002023E6" w:rsidP="00D04F2C">
            <w:pPr>
              <w:spacing w:after="0"/>
              <w:jc w:val="center"/>
              <w:rPr>
                <w:rFonts w:eastAsia="Times New Roman" w:cs="Times New Roman"/>
                <w:color w:val="000000"/>
                <w:sz w:val="18"/>
                <w:szCs w:val="18"/>
              </w:rPr>
            </w:pPr>
            <w:ins w:id="258" w:author="Sanjay Kumar Ravichandran" w:date="2020-11-06T17:11:00Z">
              <w:r>
                <w:rPr>
                  <w:rFonts w:eastAsia="Times New Roman" w:cs="Times New Roman"/>
                  <w:color w:val="000000"/>
                  <w:sz w:val="18"/>
                  <w:szCs w:val="18"/>
                </w:rPr>
                <w:t>54</w:t>
              </w:r>
            </w:ins>
            <w:del w:id="259" w:author="Sanjay Kumar Ravichandran" w:date="2020-11-06T17:11:00Z">
              <w:r w:rsidR="00442D62" w:rsidRPr="00AA4B1A" w:rsidDel="002023E6">
                <w:rPr>
                  <w:rFonts w:eastAsia="Times New Roman" w:cs="Times New Roman"/>
                  <w:color w:val="000000"/>
                  <w:sz w:val="18"/>
                  <w:szCs w:val="18"/>
                </w:rPr>
                <w:delText>60</w:delText>
              </w:r>
            </w:del>
          </w:p>
        </w:tc>
      </w:tr>
      <w:tr w:rsidR="00442D62" w:rsidRPr="00AA4B1A" w14:paraId="7972330C"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AA7EE2" w14:textId="3FE50E2E"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Virginia</w:t>
            </w:r>
          </w:p>
        </w:tc>
        <w:tc>
          <w:tcPr>
            <w:tcW w:w="1260" w:type="dxa"/>
            <w:tcBorders>
              <w:top w:val="nil"/>
              <w:left w:val="nil"/>
              <w:bottom w:val="single" w:sz="8" w:space="0" w:color="auto"/>
              <w:right w:val="single" w:sz="8" w:space="0" w:color="auto"/>
            </w:tcBorders>
            <w:shd w:val="clear" w:color="auto" w:fill="auto"/>
            <w:noWrap/>
            <w:vAlign w:val="center"/>
            <w:hideMark/>
          </w:tcPr>
          <w:p w14:paraId="10D29386" w14:textId="6521CD31" w:rsidR="00442D62" w:rsidRPr="00AA4B1A" w:rsidRDefault="002023E6" w:rsidP="00D04F2C">
            <w:pPr>
              <w:spacing w:after="0"/>
              <w:jc w:val="center"/>
              <w:rPr>
                <w:rFonts w:eastAsia="Times New Roman" w:cs="Times New Roman"/>
                <w:color w:val="000000"/>
                <w:sz w:val="18"/>
                <w:szCs w:val="18"/>
              </w:rPr>
            </w:pPr>
            <w:ins w:id="260" w:author="Sanjay Kumar Ravichandran" w:date="2020-11-06T17:11:00Z">
              <w:r>
                <w:rPr>
                  <w:rFonts w:eastAsia="Times New Roman" w:cs="Times New Roman"/>
                  <w:color w:val="000000"/>
                  <w:sz w:val="18"/>
                  <w:szCs w:val="18"/>
                </w:rPr>
                <w:t>71</w:t>
              </w:r>
            </w:ins>
            <w:del w:id="261" w:author="Sanjay Kumar Ravichandran" w:date="2020-11-06T17:11:00Z">
              <w:r w:rsidR="00442D62" w:rsidRPr="00AA4B1A" w:rsidDel="002023E6">
                <w:rPr>
                  <w:rFonts w:eastAsia="Times New Roman" w:cs="Times New Roman"/>
                  <w:color w:val="000000"/>
                  <w:sz w:val="18"/>
                  <w:szCs w:val="18"/>
                </w:rPr>
                <w:delText>53</w:delText>
              </w:r>
            </w:del>
          </w:p>
        </w:tc>
      </w:tr>
      <w:tr w:rsidR="00442D62" w:rsidRPr="00AA4B1A" w14:paraId="53BD71AA"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1D5C7B" w14:textId="515DD154"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Washington</w:t>
            </w:r>
          </w:p>
        </w:tc>
        <w:tc>
          <w:tcPr>
            <w:tcW w:w="1260" w:type="dxa"/>
            <w:tcBorders>
              <w:top w:val="nil"/>
              <w:left w:val="nil"/>
              <w:bottom w:val="single" w:sz="8" w:space="0" w:color="auto"/>
              <w:right w:val="single" w:sz="8" w:space="0" w:color="auto"/>
            </w:tcBorders>
            <w:shd w:val="clear" w:color="auto" w:fill="auto"/>
            <w:noWrap/>
            <w:vAlign w:val="center"/>
            <w:hideMark/>
          </w:tcPr>
          <w:p w14:paraId="5A719DBE" w14:textId="435E7C50" w:rsidR="00442D62" w:rsidRPr="00AA4B1A" w:rsidRDefault="002023E6" w:rsidP="00D04F2C">
            <w:pPr>
              <w:spacing w:after="0"/>
              <w:jc w:val="center"/>
              <w:rPr>
                <w:rFonts w:eastAsia="Times New Roman" w:cs="Times New Roman"/>
                <w:color w:val="000000"/>
                <w:sz w:val="18"/>
                <w:szCs w:val="18"/>
              </w:rPr>
            </w:pPr>
            <w:ins w:id="262" w:author="Sanjay Kumar Ravichandran" w:date="2020-11-06T17:11:00Z">
              <w:r>
                <w:rPr>
                  <w:rFonts w:eastAsia="Times New Roman" w:cs="Times New Roman"/>
                  <w:color w:val="000000"/>
                  <w:sz w:val="18"/>
                  <w:szCs w:val="18"/>
                </w:rPr>
                <w:t>59</w:t>
              </w:r>
            </w:ins>
            <w:del w:id="263" w:author="Sanjay Kumar Ravichandran" w:date="2020-11-06T17:11:00Z">
              <w:r w:rsidR="00442D62" w:rsidRPr="00AA4B1A" w:rsidDel="002023E6">
                <w:rPr>
                  <w:rFonts w:eastAsia="Times New Roman" w:cs="Times New Roman"/>
                  <w:color w:val="000000"/>
                  <w:sz w:val="18"/>
                  <w:szCs w:val="18"/>
                </w:rPr>
                <w:delText>78</w:delText>
              </w:r>
            </w:del>
          </w:p>
        </w:tc>
      </w:tr>
      <w:tr w:rsidR="00442D62" w:rsidRPr="00AA4B1A" w14:paraId="3B8AD9EC"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BE7953" w14:textId="17345C75"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West Virginia</w:t>
            </w:r>
          </w:p>
        </w:tc>
        <w:tc>
          <w:tcPr>
            <w:tcW w:w="1260" w:type="dxa"/>
            <w:tcBorders>
              <w:top w:val="nil"/>
              <w:left w:val="nil"/>
              <w:bottom w:val="single" w:sz="8" w:space="0" w:color="auto"/>
              <w:right w:val="single" w:sz="8" w:space="0" w:color="auto"/>
            </w:tcBorders>
            <w:shd w:val="clear" w:color="auto" w:fill="auto"/>
            <w:noWrap/>
            <w:vAlign w:val="center"/>
            <w:hideMark/>
          </w:tcPr>
          <w:p w14:paraId="17413494" w14:textId="617623C5" w:rsidR="00442D62" w:rsidRPr="00AA4B1A" w:rsidRDefault="002023E6" w:rsidP="00D04F2C">
            <w:pPr>
              <w:spacing w:after="0"/>
              <w:jc w:val="center"/>
              <w:rPr>
                <w:rFonts w:eastAsia="Times New Roman" w:cs="Times New Roman"/>
                <w:color w:val="000000"/>
                <w:sz w:val="18"/>
                <w:szCs w:val="18"/>
              </w:rPr>
            </w:pPr>
            <w:ins w:id="264" w:author="Sanjay Kumar Ravichandran" w:date="2020-11-06T17:11:00Z">
              <w:r>
                <w:rPr>
                  <w:rFonts w:eastAsia="Times New Roman" w:cs="Times New Roman"/>
                  <w:color w:val="000000"/>
                  <w:sz w:val="18"/>
                  <w:szCs w:val="18"/>
                </w:rPr>
                <w:t>44</w:t>
              </w:r>
            </w:ins>
            <w:del w:id="265" w:author="Sanjay Kumar Ravichandran" w:date="2020-11-06T17:11:00Z">
              <w:r w:rsidR="00442D62" w:rsidRPr="00AA4B1A" w:rsidDel="002023E6">
                <w:rPr>
                  <w:rFonts w:eastAsia="Times New Roman" w:cs="Times New Roman"/>
                  <w:color w:val="000000"/>
                  <w:sz w:val="18"/>
                  <w:szCs w:val="18"/>
                </w:rPr>
                <w:delText>26</w:delText>
              </w:r>
            </w:del>
          </w:p>
        </w:tc>
      </w:tr>
      <w:tr w:rsidR="00442D62" w:rsidRPr="00AA4B1A" w14:paraId="725BFDC6"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D70980" w14:textId="4ECBBF48"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Wisconsin</w:t>
            </w:r>
          </w:p>
        </w:tc>
        <w:tc>
          <w:tcPr>
            <w:tcW w:w="1260" w:type="dxa"/>
            <w:tcBorders>
              <w:top w:val="nil"/>
              <w:left w:val="nil"/>
              <w:bottom w:val="single" w:sz="8" w:space="0" w:color="auto"/>
              <w:right w:val="single" w:sz="8" w:space="0" w:color="auto"/>
            </w:tcBorders>
            <w:shd w:val="clear" w:color="auto" w:fill="auto"/>
            <w:noWrap/>
            <w:vAlign w:val="center"/>
            <w:hideMark/>
          </w:tcPr>
          <w:p w14:paraId="4C945A60" w14:textId="20780B55" w:rsidR="00442D62" w:rsidRPr="00AA4B1A" w:rsidRDefault="002023E6" w:rsidP="00D04F2C">
            <w:pPr>
              <w:spacing w:after="0"/>
              <w:jc w:val="center"/>
              <w:rPr>
                <w:rFonts w:eastAsia="Times New Roman" w:cs="Times New Roman"/>
                <w:color w:val="000000"/>
                <w:sz w:val="18"/>
                <w:szCs w:val="18"/>
              </w:rPr>
            </w:pPr>
            <w:ins w:id="266" w:author="Sanjay Kumar Ravichandran" w:date="2020-11-06T17:11:00Z">
              <w:r>
                <w:rPr>
                  <w:rFonts w:eastAsia="Times New Roman" w:cs="Times New Roman"/>
                  <w:color w:val="000000"/>
                  <w:sz w:val="18"/>
                  <w:szCs w:val="18"/>
                </w:rPr>
                <w:t>53</w:t>
              </w:r>
            </w:ins>
            <w:del w:id="267" w:author="Sanjay Kumar Ravichandran" w:date="2020-11-06T17:11:00Z">
              <w:r w:rsidR="00442D62" w:rsidRPr="00AA4B1A" w:rsidDel="002023E6">
                <w:rPr>
                  <w:rFonts w:eastAsia="Times New Roman" w:cs="Times New Roman"/>
                  <w:color w:val="000000"/>
                  <w:sz w:val="18"/>
                  <w:szCs w:val="18"/>
                </w:rPr>
                <w:delText>38</w:delText>
              </w:r>
            </w:del>
          </w:p>
        </w:tc>
      </w:tr>
      <w:tr w:rsidR="00442D62" w:rsidRPr="00AA4B1A" w14:paraId="503AB5CD" w14:textId="77777777" w:rsidTr="00D04F2C">
        <w:trPr>
          <w:trHeight w:val="21"/>
          <w:jc w:val="center"/>
        </w:trPr>
        <w:tc>
          <w:tcPr>
            <w:tcW w:w="22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237A28" w14:textId="797611A2" w:rsidR="00442D62" w:rsidRPr="00AA4B1A" w:rsidRDefault="00442D62" w:rsidP="00AF688E">
            <w:pPr>
              <w:spacing w:after="0"/>
              <w:jc w:val="both"/>
              <w:rPr>
                <w:rFonts w:eastAsia="Times New Roman" w:cs="Times New Roman"/>
                <w:color w:val="000000"/>
                <w:sz w:val="18"/>
                <w:szCs w:val="18"/>
              </w:rPr>
            </w:pPr>
            <w:r>
              <w:rPr>
                <w:rFonts w:eastAsia="Times New Roman" w:cs="Times New Roman"/>
                <w:color w:val="000000"/>
                <w:sz w:val="18"/>
                <w:szCs w:val="18"/>
              </w:rPr>
              <w:t>Wyoming</w:t>
            </w:r>
          </w:p>
        </w:tc>
        <w:tc>
          <w:tcPr>
            <w:tcW w:w="1260" w:type="dxa"/>
            <w:tcBorders>
              <w:top w:val="nil"/>
              <w:left w:val="nil"/>
              <w:bottom w:val="single" w:sz="8" w:space="0" w:color="auto"/>
              <w:right w:val="single" w:sz="8" w:space="0" w:color="auto"/>
            </w:tcBorders>
            <w:shd w:val="clear" w:color="auto" w:fill="auto"/>
            <w:noWrap/>
            <w:vAlign w:val="center"/>
            <w:hideMark/>
          </w:tcPr>
          <w:p w14:paraId="421239A8" w14:textId="0F013498" w:rsidR="00442D62" w:rsidRPr="00AA4B1A" w:rsidRDefault="002023E6" w:rsidP="00D04F2C">
            <w:pPr>
              <w:spacing w:after="0"/>
              <w:jc w:val="center"/>
              <w:rPr>
                <w:rFonts w:eastAsia="Times New Roman" w:cs="Times New Roman"/>
                <w:color w:val="000000"/>
                <w:sz w:val="18"/>
                <w:szCs w:val="18"/>
              </w:rPr>
            </w:pPr>
            <w:ins w:id="268" w:author="Sanjay Kumar Ravichandran" w:date="2020-11-06T17:11:00Z">
              <w:r>
                <w:rPr>
                  <w:rFonts w:eastAsia="Times New Roman" w:cs="Times New Roman"/>
                  <w:color w:val="000000"/>
                  <w:sz w:val="18"/>
                  <w:szCs w:val="18"/>
                </w:rPr>
                <w:t>45</w:t>
              </w:r>
            </w:ins>
            <w:del w:id="269" w:author="Sanjay Kumar Ravichandran" w:date="2020-11-06T17:11:00Z">
              <w:r w:rsidR="00442D62" w:rsidRPr="00AA4B1A" w:rsidDel="002023E6">
                <w:rPr>
                  <w:rFonts w:eastAsia="Times New Roman" w:cs="Times New Roman"/>
                  <w:color w:val="000000"/>
                  <w:sz w:val="18"/>
                  <w:szCs w:val="18"/>
                </w:rPr>
                <w:delText>23</w:delText>
              </w:r>
            </w:del>
          </w:p>
        </w:tc>
      </w:tr>
    </w:tbl>
    <w:p w14:paraId="21BFAD1E" w14:textId="77777777" w:rsidR="00AC2D53" w:rsidRDefault="00AC2D53" w:rsidP="00AC2D53">
      <w:pPr>
        <w:pStyle w:val="ListParagraph"/>
        <w:numPr>
          <w:ilvl w:val="0"/>
          <w:numId w:val="0"/>
        </w:numPr>
        <w:spacing w:before="120"/>
        <w:contextualSpacing w:val="0"/>
        <w:jc w:val="both"/>
        <w:rPr>
          <w:rFonts w:ascii="Gotham Book" w:hAnsi="Gotham Book"/>
          <w:bCs/>
          <w:color w:val="0070C0"/>
          <w:sz w:val="20"/>
          <w:szCs w:val="20"/>
        </w:rPr>
      </w:pPr>
      <w:bookmarkStart w:id="270" w:name="_Toc484905634"/>
      <w:bookmarkStart w:id="271" w:name="_Toc496289541"/>
      <w:bookmarkStart w:id="272" w:name="_Toc507408198"/>
    </w:p>
    <w:p w14:paraId="2587F21F" w14:textId="68125123" w:rsidR="00AC2D53" w:rsidRPr="00DA3453" w:rsidRDefault="00AC2D53" w:rsidP="00AC2D53">
      <w:pPr>
        <w:pStyle w:val="ListParagraph"/>
        <w:numPr>
          <w:ilvl w:val="0"/>
          <w:numId w:val="0"/>
        </w:numPr>
        <w:spacing w:before="120"/>
        <w:contextualSpacing w:val="0"/>
        <w:jc w:val="both"/>
        <w:rPr>
          <w:rFonts w:ascii="Gotham Book" w:hAnsi="Gotham Book"/>
          <w:bCs/>
        </w:rPr>
      </w:pPr>
      <w:r w:rsidRPr="00DA3453">
        <w:rPr>
          <w:rFonts w:ascii="Gotham Book" w:hAnsi="Gotham Book"/>
          <w:bCs/>
          <w:color w:val="0070C0"/>
          <w:sz w:val="20"/>
          <w:szCs w:val="20"/>
        </w:rPr>
        <w:t>STANDARDS AND REFERENCES</w:t>
      </w:r>
    </w:p>
    <w:p w14:paraId="6B604A61" w14:textId="77777777" w:rsidR="00AC2D53" w:rsidRDefault="00AC2D53" w:rsidP="00AC2D53">
      <w:pPr>
        <w:pStyle w:val="ListParagraph"/>
        <w:numPr>
          <w:ilvl w:val="0"/>
          <w:numId w:val="0"/>
        </w:numPr>
        <w:spacing w:before="120"/>
        <w:contextualSpacing w:val="0"/>
        <w:jc w:val="both"/>
      </w:pPr>
      <w:r w:rsidRPr="00AC2D53">
        <w:t>U.S. Environmental Protection Agency, Emissions and Generation Resource Integrated Database (</w:t>
      </w:r>
      <w:proofErr w:type="spellStart"/>
      <w:r w:rsidRPr="00AC2D53">
        <w:t>eGRID</w:t>
      </w:r>
      <w:proofErr w:type="spellEnd"/>
      <w:r w:rsidRPr="00AC2D53">
        <w:t>), 2014.</w:t>
      </w:r>
    </w:p>
    <w:p w14:paraId="25E0AFA8" w14:textId="77777777" w:rsidR="00F132FD" w:rsidRPr="00AA4B1A" w:rsidRDefault="00F132FD" w:rsidP="00ED009C">
      <w:pPr>
        <w:pStyle w:val="Heading1"/>
      </w:pPr>
      <w:r w:rsidRPr="003A1834">
        <w:lastRenderedPageBreak/>
        <w:t>EE Credit: System Energy Efficiency Coefficient</w:t>
      </w:r>
      <w:bookmarkEnd w:id="270"/>
      <w:r>
        <w:t xml:space="preserve"> Improvement</w:t>
      </w:r>
      <w:bookmarkEnd w:id="271"/>
      <w:bookmarkEnd w:id="272"/>
    </w:p>
    <w:p w14:paraId="37BF95FA" w14:textId="4BEACD38" w:rsidR="00F132FD" w:rsidRPr="00AA4B1A" w:rsidRDefault="00876CA4" w:rsidP="00F132FD">
      <w:pPr>
        <w:jc w:val="both"/>
      </w:pPr>
      <w:r>
        <w:t>Applicability:</w:t>
      </w:r>
    </w:p>
    <w:p w14:paraId="4BE95868" w14:textId="1524AD9D" w:rsidR="00F132FD" w:rsidRPr="00AA4B1A" w:rsidRDefault="005F089E" w:rsidP="00E7191E">
      <w:pPr>
        <w:pStyle w:val="ListParagraph"/>
        <w:numPr>
          <w:ilvl w:val="0"/>
          <w:numId w:val="13"/>
        </w:numPr>
        <w:autoSpaceDE/>
        <w:autoSpaceDN/>
        <w:adjustRightInd/>
        <w:jc w:val="both"/>
      </w:pPr>
      <w:r>
        <w:t>Cities and Utilities</w:t>
      </w:r>
      <w:r w:rsidR="00F132FD" w:rsidRPr="00AA4B1A">
        <w:t xml:space="preserve"> (</w:t>
      </w:r>
      <w:r w:rsidR="00876CA4">
        <w:t>1–</w:t>
      </w:r>
      <w:r w:rsidR="00F132FD" w:rsidRPr="00AA4B1A">
        <w:t>3 points)</w:t>
      </w:r>
    </w:p>
    <w:p w14:paraId="51F17DA6" w14:textId="4BA5E2D9" w:rsidR="00F132FD" w:rsidRDefault="00F132FD" w:rsidP="00E7191E">
      <w:pPr>
        <w:pStyle w:val="ListParagraph"/>
        <w:numPr>
          <w:ilvl w:val="0"/>
          <w:numId w:val="13"/>
        </w:numPr>
        <w:autoSpaceDE/>
        <w:autoSpaceDN/>
        <w:adjustRightInd/>
        <w:jc w:val="both"/>
      </w:pPr>
      <w:r>
        <w:t>Campuses</w:t>
      </w:r>
      <w:r w:rsidRPr="00AA4B1A">
        <w:t xml:space="preserve"> (</w:t>
      </w:r>
      <w:r w:rsidR="00876CA4">
        <w:t>1–</w:t>
      </w:r>
      <w:r w:rsidRPr="00AA4B1A">
        <w:t>3 points)</w:t>
      </w:r>
    </w:p>
    <w:p w14:paraId="0B3184F3" w14:textId="486299C7" w:rsidR="003B49E4" w:rsidRDefault="003B49E4" w:rsidP="00E7191E">
      <w:pPr>
        <w:pStyle w:val="ListParagraph"/>
        <w:numPr>
          <w:ilvl w:val="0"/>
          <w:numId w:val="13"/>
        </w:numPr>
        <w:autoSpaceDE/>
        <w:autoSpaceDN/>
        <w:adjustRightInd/>
        <w:jc w:val="both"/>
      </w:pPr>
      <w:r>
        <w:t>Transit (1-3 points)</w:t>
      </w:r>
    </w:p>
    <w:p w14:paraId="386E2A6A" w14:textId="77777777" w:rsidR="00F132FD" w:rsidRPr="00AC2D53" w:rsidRDefault="00F132FD" w:rsidP="00F132FD">
      <w:pPr>
        <w:keepNext/>
        <w:keepLines/>
        <w:spacing w:before="360"/>
        <w:jc w:val="both"/>
        <w:outlineLvl w:val="2"/>
        <w:rPr>
          <w:rFonts w:ascii="Gotham Book" w:eastAsia="MS Gothic" w:hAnsi="Gotham Book" w:cs="Times New Roman"/>
          <w:caps/>
          <w:color w:val="0070C0"/>
          <w:sz w:val="20"/>
          <w:szCs w:val="20"/>
        </w:rPr>
      </w:pPr>
      <w:r w:rsidRPr="00AC2D53">
        <w:rPr>
          <w:rFonts w:ascii="Gotham Book" w:eastAsia="MS Gothic" w:hAnsi="Gotham Book" w:cs="Times New Roman"/>
          <w:caps/>
          <w:color w:val="0070C0"/>
          <w:sz w:val="20"/>
          <w:szCs w:val="20"/>
        </w:rPr>
        <w:t>Intent</w:t>
      </w:r>
    </w:p>
    <w:p w14:paraId="755DE791" w14:textId="6DBA8BA0" w:rsidR="00F132FD" w:rsidRPr="00C45D6C" w:rsidRDefault="00F132FD" w:rsidP="00F132FD">
      <w:pPr>
        <w:jc w:val="both"/>
      </w:pPr>
      <w:r>
        <w:t xml:space="preserve">To reduce fossil fuel consumption and encourage investments that capture waste energy, </w:t>
      </w:r>
      <w:r w:rsidR="00101D50">
        <w:t>improve efficiency</w:t>
      </w:r>
      <w:r>
        <w:t>, and lower operating costs.</w:t>
      </w:r>
    </w:p>
    <w:p w14:paraId="2E899552" w14:textId="77777777" w:rsidR="00F132FD" w:rsidRPr="009108F4" w:rsidRDefault="00F132FD" w:rsidP="00F132FD">
      <w:pPr>
        <w:keepNext/>
        <w:keepLines/>
        <w:spacing w:before="360"/>
        <w:jc w:val="both"/>
        <w:outlineLvl w:val="2"/>
        <w:rPr>
          <w:rFonts w:ascii="Gotham Book" w:hAnsi="Gotham Book"/>
          <w:bCs/>
          <w:caps/>
          <w:color w:val="0070C0"/>
          <w:sz w:val="20"/>
          <w:szCs w:val="20"/>
        </w:rPr>
      </w:pPr>
      <w:r w:rsidRPr="009108F4">
        <w:rPr>
          <w:rFonts w:ascii="Gotham Book" w:hAnsi="Gotham Book"/>
          <w:bCs/>
          <w:caps/>
          <w:color w:val="0070C0"/>
          <w:sz w:val="20"/>
          <w:szCs w:val="20"/>
        </w:rPr>
        <w:t>Requirements</w:t>
      </w:r>
    </w:p>
    <w:p w14:paraId="747A3D70" w14:textId="65D7527D" w:rsidR="00F132FD" w:rsidRPr="00AC2D53" w:rsidRDefault="00F132FD" w:rsidP="00D04F2C">
      <w:pPr>
        <w:pStyle w:val="Heading4"/>
        <w:spacing w:before="120" w:after="120"/>
        <w:jc w:val="both"/>
      </w:pPr>
      <w:r w:rsidRPr="00AC2D53">
        <w:t xml:space="preserve">All </w:t>
      </w:r>
      <w:r w:rsidR="00AC2D53" w:rsidRPr="00AC2D53">
        <w:t>P</w:t>
      </w:r>
      <w:r w:rsidRPr="00AC2D53">
        <w:t>rojects</w:t>
      </w:r>
    </w:p>
    <w:p w14:paraId="1093D81E" w14:textId="5999CBEE" w:rsidR="00F132FD" w:rsidRDefault="00F132FD" w:rsidP="00D04F2C">
      <w:pPr>
        <w:spacing w:before="120"/>
        <w:jc w:val="both"/>
      </w:pPr>
      <w:r>
        <w:t xml:space="preserve">Evaluate </w:t>
      </w:r>
      <w:r w:rsidR="007803F1">
        <w:t xml:space="preserve">the </w:t>
      </w:r>
      <w:r>
        <w:t xml:space="preserve">project’s SEEC performance based on </w:t>
      </w:r>
      <w:r w:rsidR="007803F1">
        <w:t xml:space="preserve">the </w:t>
      </w:r>
      <w:r>
        <w:t xml:space="preserve">SEEC </w:t>
      </w:r>
      <w:r w:rsidR="007803F1">
        <w:t>i</w:t>
      </w:r>
      <w:r>
        <w:t xml:space="preserve">mprovement </w:t>
      </w:r>
      <w:r w:rsidR="00FB67D2">
        <w:t xml:space="preserve">percentage </w:t>
      </w:r>
      <w:r>
        <w:t xml:space="preserve">achieved in the prerequisite. </w:t>
      </w:r>
      <w:r w:rsidRPr="00AA4B1A">
        <w:t xml:space="preserve">Points are awarded </w:t>
      </w:r>
      <w:r w:rsidR="007803F1">
        <w:t>according to</w:t>
      </w:r>
      <w:r w:rsidRPr="00AA4B1A">
        <w:t xml:space="preserve"> </w:t>
      </w:r>
      <w:r w:rsidR="007803F1">
        <w:t xml:space="preserve">the thresholds listed in </w:t>
      </w:r>
      <w:r w:rsidRPr="00AA4B1A">
        <w:t xml:space="preserve">Table </w:t>
      </w:r>
      <w:r w:rsidR="00B02969">
        <w:t>1</w:t>
      </w:r>
      <w:r>
        <w:t>.</w:t>
      </w:r>
    </w:p>
    <w:p w14:paraId="12D6B611" w14:textId="1E6900B8" w:rsidR="00F132FD" w:rsidRPr="00202C5F" w:rsidRDefault="00F132FD" w:rsidP="00E65288">
      <w:pPr>
        <w:autoSpaceDE/>
        <w:autoSpaceDN/>
        <w:adjustRightInd/>
        <w:spacing w:before="120" w:line="252" w:lineRule="auto"/>
        <w:jc w:val="center"/>
        <w:rPr>
          <w:rFonts w:ascii="Gotham Medium" w:eastAsia="Times New Roman" w:hAnsi="Gotham Medium" w:cs="Times New Roman"/>
          <w:bCs/>
          <w:color w:val="0087C0"/>
          <w:sz w:val="28"/>
          <w:szCs w:val="32"/>
        </w:rPr>
      </w:pPr>
      <w:r w:rsidRPr="003158B4">
        <w:rPr>
          <w:rStyle w:val="Strong"/>
        </w:rPr>
        <w:t xml:space="preserve">Table </w:t>
      </w:r>
      <w:r w:rsidR="00B02969">
        <w:rPr>
          <w:rStyle w:val="Strong"/>
        </w:rPr>
        <w:t>1</w:t>
      </w:r>
      <w:r w:rsidRPr="003158B4">
        <w:rPr>
          <w:rStyle w:val="Strong"/>
        </w:rPr>
        <w:t>.</w:t>
      </w:r>
      <w:r>
        <w:t xml:space="preserve"> Points for SEEC </w:t>
      </w:r>
      <w:r w:rsidR="00D04F2C">
        <w:t>I</w:t>
      </w:r>
      <w:r>
        <w:t>mprovement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016"/>
        <w:gridCol w:w="1240"/>
        <w:gridCol w:w="974"/>
      </w:tblGrid>
      <w:tr w:rsidR="00F132FD" w14:paraId="591A6F1B" w14:textId="77777777" w:rsidTr="00D04F2C">
        <w:trPr>
          <w:jc w:val="center"/>
        </w:trPr>
        <w:tc>
          <w:tcPr>
            <w:tcW w:w="2342" w:type="dxa"/>
            <w:gridSpan w:val="2"/>
            <w:shd w:val="clear" w:color="auto" w:fill="006B96"/>
            <w:vAlign w:val="center"/>
          </w:tcPr>
          <w:p w14:paraId="5213625F" w14:textId="3B251682" w:rsidR="00F132FD" w:rsidRDefault="005F089E" w:rsidP="00D04F2C">
            <w:pPr>
              <w:pStyle w:val="tabletext0"/>
            </w:pPr>
            <w:r>
              <w:t>Cities and Utilities</w:t>
            </w:r>
          </w:p>
        </w:tc>
        <w:tc>
          <w:tcPr>
            <w:tcW w:w="2214" w:type="dxa"/>
            <w:gridSpan w:val="2"/>
            <w:shd w:val="clear" w:color="auto" w:fill="006B96"/>
            <w:vAlign w:val="center"/>
          </w:tcPr>
          <w:p w14:paraId="4CB1B931" w14:textId="18DD5517" w:rsidR="00F132FD" w:rsidRDefault="00F132FD" w:rsidP="00D04F2C">
            <w:pPr>
              <w:pStyle w:val="tabletext0"/>
            </w:pPr>
            <w:r>
              <w:t>Campuses</w:t>
            </w:r>
            <w:r w:rsidR="003B49E4">
              <w:t xml:space="preserve"> and </w:t>
            </w:r>
            <w:r w:rsidR="00362322">
              <w:t>T</w:t>
            </w:r>
            <w:r w:rsidR="003B49E4">
              <w:t>ransit</w:t>
            </w:r>
          </w:p>
        </w:tc>
      </w:tr>
      <w:tr w:rsidR="00F132FD" w14:paraId="1AC8F343" w14:textId="77777777" w:rsidTr="00D04F2C">
        <w:trPr>
          <w:jc w:val="center"/>
        </w:trPr>
        <w:tc>
          <w:tcPr>
            <w:tcW w:w="1326" w:type="dxa"/>
            <w:shd w:val="clear" w:color="auto" w:fill="006B96"/>
            <w:vAlign w:val="center"/>
          </w:tcPr>
          <w:p w14:paraId="662544A2" w14:textId="5A783379" w:rsidR="00F132FD" w:rsidRDefault="00F132FD" w:rsidP="00D04F2C">
            <w:pPr>
              <w:pStyle w:val="tabletext0"/>
            </w:pPr>
            <w:r>
              <w:t xml:space="preserve">SEEC </w:t>
            </w:r>
            <w:r w:rsidR="00D04F2C">
              <w:t>I</w:t>
            </w:r>
            <w:r>
              <w:t>mprovement (%)</w:t>
            </w:r>
          </w:p>
        </w:tc>
        <w:tc>
          <w:tcPr>
            <w:tcW w:w="1016" w:type="dxa"/>
            <w:shd w:val="clear" w:color="auto" w:fill="006B96"/>
            <w:vAlign w:val="center"/>
          </w:tcPr>
          <w:p w14:paraId="3EC6F549" w14:textId="7AF9E5D5" w:rsidR="00F132FD" w:rsidRDefault="00F132FD" w:rsidP="00D04F2C">
            <w:pPr>
              <w:pStyle w:val="tabletext0"/>
            </w:pPr>
            <w:r>
              <w:t>Points</w:t>
            </w:r>
          </w:p>
        </w:tc>
        <w:tc>
          <w:tcPr>
            <w:tcW w:w="1240" w:type="dxa"/>
            <w:shd w:val="clear" w:color="auto" w:fill="006B96"/>
            <w:vAlign w:val="center"/>
          </w:tcPr>
          <w:p w14:paraId="71BCC3B7" w14:textId="65E2EDAC" w:rsidR="00F132FD" w:rsidRDefault="00F132FD" w:rsidP="00D04F2C">
            <w:pPr>
              <w:pStyle w:val="tabletext0"/>
            </w:pPr>
            <w:r>
              <w:t xml:space="preserve">SEEC </w:t>
            </w:r>
            <w:r w:rsidR="00D04F2C">
              <w:t>I</w:t>
            </w:r>
            <w:r>
              <w:t>mprovement (%)</w:t>
            </w:r>
          </w:p>
        </w:tc>
        <w:tc>
          <w:tcPr>
            <w:tcW w:w="974" w:type="dxa"/>
            <w:shd w:val="clear" w:color="auto" w:fill="006B96"/>
            <w:vAlign w:val="center"/>
          </w:tcPr>
          <w:p w14:paraId="71AD2748" w14:textId="0DBBC4F2" w:rsidR="00F132FD" w:rsidRDefault="00F132FD" w:rsidP="00D04F2C">
            <w:pPr>
              <w:pStyle w:val="tabletext0"/>
            </w:pPr>
            <w:r>
              <w:t>Points</w:t>
            </w:r>
          </w:p>
        </w:tc>
      </w:tr>
      <w:tr w:rsidR="00F132FD" w14:paraId="79903129" w14:textId="77777777" w:rsidTr="007363AE">
        <w:trPr>
          <w:jc w:val="center"/>
        </w:trPr>
        <w:tc>
          <w:tcPr>
            <w:tcW w:w="1326" w:type="dxa"/>
            <w:shd w:val="clear" w:color="auto" w:fill="auto"/>
          </w:tcPr>
          <w:p w14:paraId="2A291FCB" w14:textId="4B6861D6" w:rsidR="00F132FD" w:rsidRDefault="00880DA7" w:rsidP="00810386">
            <w:pPr>
              <w:pStyle w:val="TableText"/>
              <w:ind w:right="288"/>
              <w:jc w:val="right"/>
            </w:pPr>
            <w:r>
              <w:t>≥</w:t>
            </w:r>
            <w:r w:rsidR="00810386">
              <w:t xml:space="preserve"> </w:t>
            </w:r>
            <w:r w:rsidR="00F132FD">
              <w:t>10</w:t>
            </w:r>
          </w:p>
        </w:tc>
        <w:tc>
          <w:tcPr>
            <w:tcW w:w="1016" w:type="dxa"/>
            <w:shd w:val="clear" w:color="auto" w:fill="auto"/>
          </w:tcPr>
          <w:p w14:paraId="06B5690B" w14:textId="77777777" w:rsidR="00F132FD" w:rsidRDefault="00F132FD" w:rsidP="00810386">
            <w:pPr>
              <w:pStyle w:val="TableText"/>
              <w:ind w:right="288"/>
              <w:jc w:val="right"/>
            </w:pPr>
            <w:r>
              <w:t>1</w:t>
            </w:r>
          </w:p>
        </w:tc>
        <w:tc>
          <w:tcPr>
            <w:tcW w:w="1240" w:type="dxa"/>
            <w:shd w:val="clear" w:color="auto" w:fill="auto"/>
          </w:tcPr>
          <w:p w14:paraId="788B8A9B" w14:textId="71674B41" w:rsidR="00F132FD" w:rsidRDefault="00810386" w:rsidP="00810386">
            <w:pPr>
              <w:pStyle w:val="TableText"/>
              <w:ind w:right="288"/>
              <w:jc w:val="right"/>
            </w:pPr>
            <w:r>
              <w:t xml:space="preserve"> ≥  </w:t>
            </w:r>
            <w:r w:rsidR="00F132FD">
              <w:t>5</w:t>
            </w:r>
          </w:p>
        </w:tc>
        <w:tc>
          <w:tcPr>
            <w:tcW w:w="974" w:type="dxa"/>
            <w:shd w:val="clear" w:color="auto" w:fill="auto"/>
          </w:tcPr>
          <w:p w14:paraId="1C5164AE" w14:textId="77777777" w:rsidR="00F132FD" w:rsidRDefault="00F132FD" w:rsidP="00810386">
            <w:pPr>
              <w:pStyle w:val="TableText"/>
              <w:ind w:right="288"/>
              <w:jc w:val="right"/>
            </w:pPr>
            <w:r>
              <w:t>1</w:t>
            </w:r>
          </w:p>
        </w:tc>
      </w:tr>
      <w:tr w:rsidR="00F132FD" w14:paraId="6D6CF247" w14:textId="77777777" w:rsidTr="007363AE">
        <w:trPr>
          <w:jc w:val="center"/>
        </w:trPr>
        <w:tc>
          <w:tcPr>
            <w:tcW w:w="1326" w:type="dxa"/>
            <w:shd w:val="clear" w:color="auto" w:fill="auto"/>
          </w:tcPr>
          <w:p w14:paraId="2BBAFCD0" w14:textId="77777777" w:rsidR="00F132FD" w:rsidRDefault="00F132FD" w:rsidP="00810386">
            <w:pPr>
              <w:pStyle w:val="TableText"/>
              <w:ind w:right="288"/>
              <w:jc w:val="right"/>
            </w:pPr>
            <w:r>
              <w:t>15</w:t>
            </w:r>
          </w:p>
        </w:tc>
        <w:tc>
          <w:tcPr>
            <w:tcW w:w="1016" w:type="dxa"/>
            <w:shd w:val="clear" w:color="auto" w:fill="auto"/>
          </w:tcPr>
          <w:p w14:paraId="3F818869" w14:textId="77777777" w:rsidR="00F132FD" w:rsidRDefault="00F132FD" w:rsidP="00810386">
            <w:pPr>
              <w:pStyle w:val="TableText"/>
              <w:ind w:right="288"/>
              <w:jc w:val="right"/>
            </w:pPr>
            <w:r>
              <w:t>2</w:t>
            </w:r>
          </w:p>
        </w:tc>
        <w:tc>
          <w:tcPr>
            <w:tcW w:w="1240" w:type="dxa"/>
            <w:shd w:val="clear" w:color="auto" w:fill="auto"/>
          </w:tcPr>
          <w:p w14:paraId="675AFD9B" w14:textId="77777777" w:rsidR="00F132FD" w:rsidRDefault="00F132FD" w:rsidP="00810386">
            <w:pPr>
              <w:pStyle w:val="TableText"/>
              <w:ind w:right="288"/>
              <w:jc w:val="right"/>
            </w:pPr>
            <w:r>
              <w:t>10</w:t>
            </w:r>
          </w:p>
        </w:tc>
        <w:tc>
          <w:tcPr>
            <w:tcW w:w="974" w:type="dxa"/>
            <w:shd w:val="clear" w:color="auto" w:fill="auto"/>
          </w:tcPr>
          <w:p w14:paraId="28C01EDE" w14:textId="77777777" w:rsidR="00F132FD" w:rsidRDefault="00F132FD" w:rsidP="00810386">
            <w:pPr>
              <w:pStyle w:val="TableText"/>
              <w:ind w:right="288"/>
              <w:jc w:val="right"/>
            </w:pPr>
            <w:r>
              <w:t>2</w:t>
            </w:r>
          </w:p>
        </w:tc>
      </w:tr>
      <w:tr w:rsidR="00F132FD" w14:paraId="4EC5B6AA" w14:textId="77777777" w:rsidTr="007363AE">
        <w:trPr>
          <w:jc w:val="center"/>
        </w:trPr>
        <w:tc>
          <w:tcPr>
            <w:tcW w:w="1326" w:type="dxa"/>
            <w:shd w:val="clear" w:color="auto" w:fill="auto"/>
          </w:tcPr>
          <w:p w14:paraId="07978083" w14:textId="77777777" w:rsidR="00F132FD" w:rsidRDefault="00F132FD" w:rsidP="00810386">
            <w:pPr>
              <w:pStyle w:val="TableText"/>
              <w:ind w:right="288"/>
              <w:jc w:val="right"/>
            </w:pPr>
            <w:r>
              <w:t>20</w:t>
            </w:r>
          </w:p>
        </w:tc>
        <w:tc>
          <w:tcPr>
            <w:tcW w:w="1016" w:type="dxa"/>
            <w:shd w:val="clear" w:color="auto" w:fill="auto"/>
          </w:tcPr>
          <w:p w14:paraId="5A29D8A9" w14:textId="77777777" w:rsidR="00F132FD" w:rsidRDefault="00F132FD" w:rsidP="00810386">
            <w:pPr>
              <w:pStyle w:val="TableText"/>
              <w:ind w:right="288"/>
              <w:jc w:val="right"/>
            </w:pPr>
            <w:r>
              <w:t>3</w:t>
            </w:r>
          </w:p>
        </w:tc>
        <w:tc>
          <w:tcPr>
            <w:tcW w:w="1240" w:type="dxa"/>
            <w:shd w:val="clear" w:color="auto" w:fill="auto"/>
          </w:tcPr>
          <w:p w14:paraId="1269B8A5" w14:textId="77777777" w:rsidR="00F132FD" w:rsidRDefault="00F132FD" w:rsidP="00810386">
            <w:pPr>
              <w:pStyle w:val="TableText"/>
              <w:ind w:right="288"/>
              <w:jc w:val="right"/>
            </w:pPr>
            <w:r>
              <w:t>15</w:t>
            </w:r>
          </w:p>
        </w:tc>
        <w:tc>
          <w:tcPr>
            <w:tcW w:w="974" w:type="dxa"/>
            <w:shd w:val="clear" w:color="auto" w:fill="auto"/>
          </w:tcPr>
          <w:p w14:paraId="7CDD3EF8" w14:textId="77777777" w:rsidR="00F132FD" w:rsidRDefault="00F132FD" w:rsidP="00810386">
            <w:pPr>
              <w:pStyle w:val="TableText"/>
              <w:ind w:right="288"/>
              <w:jc w:val="right"/>
            </w:pPr>
            <w:r>
              <w:t>3</w:t>
            </w:r>
          </w:p>
        </w:tc>
      </w:tr>
    </w:tbl>
    <w:p w14:paraId="44493D41" w14:textId="7E16215A" w:rsidR="00F132FD" w:rsidRPr="00D04F2C" w:rsidRDefault="00F132FD" w:rsidP="00D04F2C">
      <w:pPr>
        <w:spacing w:before="120"/>
        <w:jc w:val="both"/>
        <w:rPr>
          <w:rFonts w:eastAsia="MS Gothic" w:cs="Calibri Light"/>
          <w:bCs/>
          <w:iCs/>
        </w:rPr>
      </w:pPr>
      <w:r w:rsidRPr="00D04F2C">
        <w:rPr>
          <w:rFonts w:eastAsia="MS Gothic" w:cs="Calibri Light"/>
          <w:bCs/>
          <w:iCs/>
        </w:rPr>
        <w:t xml:space="preserve">Projects </w:t>
      </w:r>
      <w:r w:rsidR="00FB67D2" w:rsidRPr="00D04F2C">
        <w:rPr>
          <w:rFonts w:eastAsia="MS Gothic" w:cs="Calibri Light"/>
          <w:bCs/>
          <w:iCs/>
        </w:rPr>
        <w:t>whose</w:t>
      </w:r>
      <w:r w:rsidRPr="00D04F2C">
        <w:rPr>
          <w:rFonts w:eastAsia="MS Gothic" w:cs="Calibri Light"/>
          <w:bCs/>
          <w:iCs/>
        </w:rPr>
        <w:t xml:space="preserve"> SEEC improvement </w:t>
      </w:r>
      <w:r w:rsidR="00FB67D2" w:rsidRPr="00D04F2C">
        <w:rPr>
          <w:rFonts w:eastAsia="MS Gothic" w:cs="Calibri Light"/>
          <w:bCs/>
          <w:iCs/>
        </w:rPr>
        <w:t>exceeds</w:t>
      </w:r>
      <w:r w:rsidRPr="00D04F2C">
        <w:rPr>
          <w:rFonts w:eastAsia="MS Gothic" w:cs="Calibri Light"/>
          <w:bCs/>
          <w:iCs/>
        </w:rPr>
        <w:t xml:space="preserve"> 30% </w:t>
      </w:r>
      <w:r w:rsidR="00FB67D2" w:rsidRPr="00D04F2C">
        <w:rPr>
          <w:rFonts w:eastAsia="MS Gothic" w:cs="Calibri Light"/>
          <w:bCs/>
          <w:iCs/>
        </w:rPr>
        <w:t>(</w:t>
      </w:r>
      <w:r w:rsidR="00362322" w:rsidRPr="00D04F2C">
        <w:rPr>
          <w:rFonts w:eastAsia="MS Gothic" w:cs="Calibri Light"/>
          <w:bCs/>
          <w:iCs/>
        </w:rPr>
        <w:t>c</w:t>
      </w:r>
      <w:r w:rsidR="005F089E" w:rsidRPr="00D04F2C">
        <w:rPr>
          <w:rFonts w:eastAsia="MS Gothic" w:cs="Calibri Light"/>
          <w:bCs/>
          <w:iCs/>
        </w:rPr>
        <w:t xml:space="preserve">ities and </w:t>
      </w:r>
      <w:r w:rsidR="00362322" w:rsidRPr="00D04F2C">
        <w:rPr>
          <w:rFonts w:eastAsia="MS Gothic" w:cs="Calibri Light"/>
          <w:bCs/>
          <w:iCs/>
        </w:rPr>
        <w:t>u</w:t>
      </w:r>
      <w:r w:rsidR="005F089E" w:rsidRPr="00D04F2C">
        <w:rPr>
          <w:rFonts w:eastAsia="MS Gothic" w:cs="Calibri Light"/>
          <w:bCs/>
          <w:iCs/>
        </w:rPr>
        <w:t>tilities</w:t>
      </w:r>
      <w:r w:rsidR="00FB67D2" w:rsidRPr="00D04F2C">
        <w:rPr>
          <w:rFonts w:eastAsia="MS Gothic" w:cs="Calibri Light"/>
          <w:bCs/>
          <w:iCs/>
        </w:rPr>
        <w:t xml:space="preserve">) or </w:t>
      </w:r>
      <w:r w:rsidRPr="00D04F2C">
        <w:rPr>
          <w:rFonts w:eastAsia="MS Gothic" w:cs="Calibri Light"/>
          <w:bCs/>
          <w:iCs/>
        </w:rPr>
        <w:t>20%</w:t>
      </w:r>
      <w:r w:rsidR="00FB67D2" w:rsidRPr="00D04F2C">
        <w:rPr>
          <w:rFonts w:eastAsia="MS Gothic" w:cs="Calibri Light"/>
          <w:bCs/>
          <w:iCs/>
        </w:rPr>
        <w:t xml:space="preserve"> (campuses</w:t>
      </w:r>
      <w:r w:rsidR="003B49E4" w:rsidRPr="00D04F2C">
        <w:rPr>
          <w:rFonts w:eastAsia="MS Gothic" w:cs="Calibri Light"/>
          <w:bCs/>
          <w:iCs/>
        </w:rPr>
        <w:t xml:space="preserve"> and transit</w:t>
      </w:r>
      <w:r w:rsidR="00FB67D2" w:rsidRPr="00D04F2C">
        <w:rPr>
          <w:rFonts w:eastAsia="MS Gothic" w:cs="Calibri Light"/>
          <w:bCs/>
          <w:iCs/>
        </w:rPr>
        <w:t>)</w:t>
      </w:r>
      <w:r w:rsidRPr="00D04F2C">
        <w:rPr>
          <w:rFonts w:eastAsia="MS Gothic" w:cs="Calibri Light"/>
          <w:bCs/>
          <w:iCs/>
        </w:rPr>
        <w:t xml:space="preserve"> </w:t>
      </w:r>
      <w:r w:rsidR="00FB67D2" w:rsidRPr="00D04F2C">
        <w:rPr>
          <w:rFonts w:eastAsia="MS Gothic" w:cs="Calibri Light"/>
          <w:bCs/>
          <w:iCs/>
        </w:rPr>
        <w:t>earn 1</w:t>
      </w:r>
      <w:r w:rsidRPr="00D04F2C">
        <w:rPr>
          <w:rFonts w:eastAsia="MS Gothic" w:cs="Calibri Light"/>
          <w:bCs/>
          <w:iCs/>
        </w:rPr>
        <w:t xml:space="preserve"> additional point for exemplary performance under </w:t>
      </w:r>
      <w:r w:rsidR="00FB67D2" w:rsidRPr="00D04F2C">
        <w:rPr>
          <w:rFonts w:eastAsia="MS Gothic" w:cs="Calibri Light"/>
          <w:bCs/>
          <w:iCs/>
        </w:rPr>
        <w:t>the I</w:t>
      </w:r>
      <w:r w:rsidRPr="00D04F2C">
        <w:rPr>
          <w:rFonts w:eastAsia="MS Gothic" w:cs="Calibri Light"/>
          <w:bCs/>
          <w:iCs/>
        </w:rPr>
        <w:t>nnovation</w:t>
      </w:r>
      <w:r w:rsidR="00FB67D2" w:rsidRPr="00D04F2C">
        <w:rPr>
          <w:rFonts w:eastAsia="MS Gothic" w:cs="Calibri Light"/>
          <w:bCs/>
          <w:iCs/>
        </w:rPr>
        <w:t xml:space="preserve"> credit category</w:t>
      </w:r>
      <w:r w:rsidRPr="00D04F2C">
        <w:rPr>
          <w:rFonts w:eastAsia="MS Gothic" w:cs="Calibri Light"/>
          <w:bCs/>
          <w:iCs/>
        </w:rPr>
        <w:t>.</w:t>
      </w:r>
    </w:p>
    <w:p w14:paraId="48BFAE52" w14:textId="77777777" w:rsidR="00F132FD" w:rsidRDefault="00F132FD" w:rsidP="00F132FD">
      <w:pPr>
        <w:pStyle w:val="BodyText"/>
        <w:jc w:val="both"/>
        <w:rPr>
          <w:rStyle w:val="IntenseEmphasis"/>
        </w:rPr>
      </w:pPr>
    </w:p>
    <w:p w14:paraId="7C8F531B" w14:textId="3874602C" w:rsidR="00F132FD" w:rsidRPr="00AA4B1A" w:rsidRDefault="00F132FD" w:rsidP="00ED009C">
      <w:pPr>
        <w:pStyle w:val="Heading1"/>
      </w:pPr>
      <w:bookmarkStart w:id="273" w:name="_Toc484905635"/>
      <w:bookmarkStart w:id="274" w:name="_Toc496289542"/>
      <w:bookmarkStart w:id="275" w:name="_Toc507408199"/>
      <w:r w:rsidRPr="003A1834">
        <w:lastRenderedPageBreak/>
        <w:t xml:space="preserve">EE Credit: </w:t>
      </w:r>
      <w:r w:rsidR="004B064A">
        <w:t>Renewable Energy</w:t>
      </w:r>
      <w:r w:rsidRPr="003A1834">
        <w:t xml:space="preserve"> and Carbon Offsets</w:t>
      </w:r>
      <w:bookmarkEnd w:id="273"/>
      <w:bookmarkEnd w:id="274"/>
      <w:bookmarkEnd w:id="275"/>
    </w:p>
    <w:p w14:paraId="2174326A" w14:textId="47158DB2" w:rsidR="00F132FD" w:rsidRPr="00AA4B1A" w:rsidRDefault="00876CA4" w:rsidP="00F132FD">
      <w:pPr>
        <w:jc w:val="both"/>
      </w:pPr>
      <w:r>
        <w:t>Applicability:</w:t>
      </w:r>
    </w:p>
    <w:p w14:paraId="01BECCE0" w14:textId="320A7D45" w:rsidR="00F132FD" w:rsidRPr="00AA4B1A" w:rsidRDefault="005F089E" w:rsidP="00E7191E">
      <w:pPr>
        <w:pStyle w:val="ListParagraph"/>
        <w:numPr>
          <w:ilvl w:val="0"/>
          <w:numId w:val="15"/>
        </w:numPr>
        <w:autoSpaceDE/>
        <w:autoSpaceDN/>
        <w:adjustRightInd/>
        <w:jc w:val="both"/>
      </w:pPr>
      <w:r>
        <w:t>Cities and Utilities</w:t>
      </w:r>
      <w:r w:rsidR="00F132FD">
        <w:t xml:space="preserve"> (</w:t>
      </w:r>
      <w:r w:rsidR="00876CA4">
        <w:t>1–</w:t>
      </w:r>
      <w:r w:rsidR="00F132FD">
        <w:t>4</w:t>
      </w:r>
      <w:r w:rsidR="00F132FD" w:rsidRPr="00AA4B1A">
        <w:t xml:space="preserve"> points)</w:t>
      </w:r>
    </w:p>
    <w:p w14:paraId="0FC661FA" w14:textId="39B8BF20" w:rsidR="00F132FD" w:rsidRDefault="00F132FD" w:rsidP="00E7191E">
      <w:pPr>
        <w:pStyle w:val="ListParagraph"/>
        <w:numPr>
          <w:ilvl w:val="0"/>
          <w:numId w:val="15"/>
        </w:numPr>
        <w:autoSpaceDE/>
        <w:autoSpaceDN/>
        <w:adjustRightInd/>
        <w:jc w:val="both"/>
      </w:pPr>
      <w:r>
        <w:t>Campuses</w:t>
      </w:r>
      <w:r w:rsidRPr="00AA4B1A">
        <w:t xml:space="preserve"> (</w:t>
      </w:r>
      <w:r w:rsidR="00876CA4">
        <w:t>1–</w:t>
      </w:r>
      <w:r>
        <w:t>4</w:t>
      </w:r>
      <w:r w:rsidRPr="00AA4B1A">
        <w:t xml:space="preserve"> points)</w:t>
      </w:r>
    </w:p>
    <w:p w14:paraId="47A23A50" w14:textId="6CCD96F4" w:rsidR="003B49E4" w:rsidRPr="00AA4B1A" w:rsidRDefault="003B49E4" w:rsidP="00E7191E">
      <w:pPr>
        <w:pStyle w:val="ListParagraph"/>
        <w:numPr>
          <w:ilvl w:val="0"/>
          <w:numId w:val="15"/>
        </w:numPr>
        <w:autoSpaceDE/>
        <w:autoSpaceDN/>
        <w:adjustRightInd/>
        <w:jc w:val="both"/>
      </w:pPr>
      <w:r>
        <w:t>Transit (1-4 points)</w:t>
      </w:r>
    </w:p>
    <w:p w14:paraId="48A97AEE" w14:textId="77777777" w:rsidR="00F132FD" w:rsidRPr="009108F4" w:rsidRDefault="00F132FD" w:rsidP="00F132FD">
      <w:pPr>
        <w:keepNext/>
        <w:keepLines/>
        <w:spacing w:before="120"/>
        <w:jc w:val="both"/>
        <w:outlineLvl w:val="2"/>
        <w:rPr>
          <w:rFonts w:ascii="Gotham Book" w:eastAsia="MS Gothic" w:hAnsi="Gotham Book" w:cs="Times New Roman"/>
          <w:caps/>
          <w:color w:val="0070C0"/>
          <w:sz w:val="20"/>
          <w:szCs w:val="20"/>
        </w:rPr>
      </w:pPr>
      <w:r w:rsidRPr="009108F4">
        <w:rPr>
          <w:rFonts w:ascii="Gotham Book" w:eastAsia="MS Gothic" w:hAnsi="Gotham Book" w:cs="Times New Roman"/>
          <w:caps/>
          <w:color w:val="0070C0"/>
          <w:sz w:val="20"/>
          <w:szCs w:val="20"/>
        </w:rPr>
        <w:t>Intent</w:t>
      </w:r>
    </w:p>
    <w:p w14:paraId="28DDD567" w14:textId="3D02ABDA" w:rsidR="00F132FD" w:rsidRPr="00AA4B1A" w:rsidRDefault="00F132FD" w:rsidP="00F132FD">
      <w:pPr>
        <w:keepNext/>
        <w:keepLines/>
        <w:spacing w:before="120"/>
        <w:jc w:val="both"/>
        <w:outlineLvl w:val="2"/>
      </w:pPr>
      <w:r w:rsidRPr="00017BF2">
        <w:t xml:space="preserve">To </w:t>
      </w:r>
      <w:r w:rsidR="002933A5">
        <w:t xml:space="preserve">reduce greenhouse gas emissions by </w:t>
      </w:r>
      <w:r w:rsidRPr="00017BF2">
        <w:t>encourag</w:t>
      </w:r>
      <w:r w:rsidR="002933A5">
        <w:t>ing</w:t>
      </w:r>
      <w:r w:rsidRPr="00017BF2">
        <w:t xml:space="preserve"> development </w:t>
      </w:r>
      <w:r w:rsidR="00876CA4">
        <w:t>and</w:t>
      </w:r>
      <w:r w:rsidRPr="00017BF2">
        <w:t xml:space="preserve"> adoption of renewable energy technologies at a large scale</w:t>
      </w:r>
      <w:r w:rsidRPr="00E04EBC">
        <w:t>.</w:t>
      </w:r>
    </w:p>
    <w:p w14:paraId="61509B32" w14:textId="77777777" w:rsidR="00F132FD" w:rsidRPr="009108F4" w:rsidRDefault="00F132FD" w:rsidP="00F132FD">
      <w:pPr>
        <w:keepNext/>
        <w:keepLines/>
        <w:spacing w:before="360"/>
        <w:jc w:val="both"/>
        <w:outlineLvl w:val="2"/>
        <w:rPr>
          <w:rFonts w:ascii="Gotham Book" w:eastAsia="MS Gothic" w:hAnsi="Gotham Book" w:cs="Times New Roman"/>
          <w:caps/>
          <w:color w:val="0070C0"/>
          <w:sz w:val="20"/>
          <w:szCs w:val="20"/>
        </w:rPr>
      </w:pPr>
      <w:r w:rsidRPr="009108F4">
        <w:rPr>
          <w:rFonts w:ascii="Gotham Book" w:eastAsia="MS Gothic" w:hAnsi="Gotham Book" w:cs="Times New Roman"/>
          <w:caps/>
          <w:color w:val="0070C0"/>
          <w:sz w:val="20"/>
          <w:szCs w:val="20"/>
        </w:rPr>
        <w:t>Requirements</w:t>
      </w:r>
    </w:p>
    <w:p w14:paraId="6C5EB1A4" w14:textId="08C87F6F" w:rsidR="00F132FD" w:rsidRPr="00D04F2C" w:rsidRDefault="002933A5" w:rsidP="00F132FD">
      <w:pPr>
        <w:keepNext/>
        <w:keepLines/>
        <w:spacing w:after="0"/>
        <w:jc w:val="both"/>
        <w:outlineLvl w:val="4"/>
        <w:rPr>
          <w:rFonts w:ascii="Calibri" w:eastAsia="MS Gothic" w:hAnsi="Calibri" w:cs="Times New Roman"/>
          <w:b/>
          <w:color w:val="404040" w:themeColor="text1" w:themeTint="BF"/>
        </w:rPr>
      </w:pPr>
      <w:r w:rsidRPr="00D04F2C">
        <w:rPr>
          <w:rFonts w:ascii="Calibri" w:eastAsia="MS Gothic" w:hAnsi="Calibri" w:cs="Times New Roman"/>
          <w:b/>
          <w:color w:val="404040" w:themeColor="text1" w:themeTint="BF"/>
        </w:rPr>
        <w:t xml:space="preserve">All </w:t>
      </w:r>
      <w:r w:rsidR="009108F4" w:rsidRPr="00D04F2C">
        <w:rPr>
          <w:rFonts w:ascii="Calibri" w:eastAsia="MS Gothic" w:hAnsi="Calibri" w:cs="Times New Roman"/>
          <w:b/>
          <w:color w:val="404040" w:themeColor="text1" w:themeTint="BF"/>
        </w:rPr>
        <w:t>P</w:t>
      </w:r>
      <w:r w:rsidRPr="00D04F2C">
        <w:rPr>
          <w:rFonts w:ascii="Calibri" w:eastAsia="MS Gothic" w:hAnsi="Calibri" w:cs="Times New Roman"/>
          <w:b/>
          <w:color w:val="404040" w:themeColor="text1" w:themeTint="BF"/>
        </w:rPr>
        <w:t>roject</w:t>
      </w:r>
      <w:r w:rsidR="00F132FD" w:rsidRPr="00D04F2C">
        <w:rPr>
          <w:rFonts w:ascii="Calibri" w:eastAsia="MS Gothic" w:hAnsi="Calibri" w:cs="Times New Roman"/>
          <w:b/>
          <w:color w:val="404040" w:themeColor="text1" w:themeTint="BF"/>
        </w:rPr>
        <w:t>s</w:t>
      </w:r>
    </w:p>
    <w:p w14:paraId="07D1D0AD" w14:textId="28848F63" w:rsidR="00F132FD" w:rsidRPr="00D04F2C" w:rsidRDefault="00F132FD" w:rsidP="00F132FD">
      <w:pPr>
        <w:jc w:val="both"/>
        <w:rPr>
          <w:rFonts w:eastAsia="MS Gothic" w:cs="Calibri Light"/>
          <w:bCs/>
          <w:iCs/>
        </w:rPr>
      </w:pPr>
      <w:r w:rsidRPr="00D04F2C">
        <w:rPr>
          <w:rFonts w:eastAsia="MS Gothic" w:cs="Calibri Light"/>
          <w:bCs/>
          <w:iCs/>
        </w:rPr>
        <w:t xml:space="preserve">Purchase </w:t>
      </w:r>
      <w:r w:rsidR="004B064A" w:rsidRPr="00D04F2C">
        <w:rPr>
          <w:rFonts w:eastAsia="MS Gothic" w:cs="Calibri Light"/>
          <w:bCs/>
          <w:iCs/>
        </w:rPr>
        <w:t>renewable energy</w:t>
      </w:r>
      <w:r w:rsidRPr="00D04F2C">
        <w:rPr>
          <w:rFonts w:eastAsia="MS Gothic" w:cs="Calibri Light"/>
          <w:bCs/>
          <w:iCs/>
        </w:rPr>
        <w:t xml:space="preserve">, </w:t>
      </w:r>
      <w:ins w:id="276" w:author="Sanjay Kumar Ravichandran" w:date="2020-11-12T17:25:00Z">
        <w:r w:rsidR="00C47568">
          <w:rPr>
            <w:rFonts w:eastAsia="MS Gothic" w:cs="Calibri Light"/>
            <w:bCs/>
            <w:iCs/>
          </w:rPr>
          <w:t xml:space="preserve">bundled </w:t>
        </w:r>
      </w:ins>
      <w:ins w:id="277" w:author="Sanjay Kumar Ravichandran" w:date="2020-11-12T17:26:00Z">
        <w:r w:rsidR="00C47568">
          <w:rPr>
            <w:rFonts w:eastAsia="MS Gothic" w:cs="Calibri Light"/>
            <w:bCs/>
            <w:iCs/>
          </w:rPr>
          <w:t>and/</w:t>
        </w:r>
      </w:ins>
      <w:ins w:id="278" w:author="Sanjay Kumar Ravichandran" w:date="2020-11-12T17:25:00Z">
        <w:r w:rsidR="00C47568">
          <w:rPr>
            <w:rFonts w:eastAsia="MS Gothic" w:cs="Calibri Light"/>
            <w:bCs/>
            <w:iCs/>
          </w:rPr>
          <w:t>or un</w:t>
        </w:r>
      </w:ins>
      <w:ins w:id="279" w:author="Sanjay Kumar Ravichandran" w:date="2020-11-12T17:26:00Z">
        <w:r w:rsidR="00C47568">
          <w:rPr>
            <w:rFonts w:eastAsia="MS Gothic" w:cs="Calibri Light"/>
            <w:bCs/>
            <w:iCs/>
          </w:rPr>
          <w:t xml:space="preserve">bundled </w:t>
        </w:r>
      </w:ins>
      <w:r w:rsidRPr="00D04F2C">
        <w:rPr>
          <w:rFonts w:eastAsia="MS Gothic" w:cs="Calibri Light"/>
          <w:bCs/>
          <w:iCs/>
        </w:rPr>
        <w:t>renewable energy certificates (RECs)</w:t>
      </w:r>
      <w:r w:rsidR="00CB5A4D" w:rsidRPr="00D04F2C">
        <w:rPr>
          <w:rFonts w:eastAsia="MS Gothic" w:cs="Calibri Light"/>
          <w:bCs/>
          <w:iCs/>
        </w:rPr>
        <w:t>,</w:t>
      </w:r>
      <w:r w:rsidRPr="00D04F2C">
        <w:rPr>
          <w:rFonts w:eastAsia="MS Gothic" w:cs="Calibri Light"/>
          <w:bCs/>
          <w:iCs/>
        </w:rPr>
        <w:t xml:space="preserve"> and</w:t>
      </w:r>
      <w:r w:rsidR="00876CA4" w:rsidRPr="00D04F2C">
        <w:rPr>
          <w:rFonts w:eastAsia="MS Gothic" w:cs="Calibri Light"/>
          <w:bCs/>
          <w:iCs/>
        </w:rPr>
        <w:t>/</w:t>
      </w:r>
      <w:r w:rsidRPr="00D04F2C">
        <w:rPr>
          <w:rFonts w:eastAsia="MS Gothic" w:cs="Calibri Light"/>
          <w:bCs/>
          <w:iCs/>
        </w:rPr>
        <w:t xml:space="preserve">or carbon offsets to mitigate </w:t>
      </w:r>
      <w:r w:rsidR="0033699E" w:rsidRPr="00D04F2C">
        <w:rPr>
          <w:rFonts w:eastAsia="MS Gothic" w:cs="Calibri Light"/>
          <w:bCs/>
          <w:iCs/>
        </w:rPr>
        <w:t xml:space="preserve">the </w:t>
      </w:r>
      <w:r w:rsidRPr="00D04F2C">
        <w:rPr>
          <w:rFonts w:eastAsia="MS Gothic" w:cs="Calibri Light"/>
          <w:bCs/>
          <w:iCs/>
        </w:rPr>
        <w:t>environmental impacts of project energy consumption.</w:t>
      </w:r>
    </w:p>
    <w:p w14:paraId="173F2623" w14:textId="3AC0714D" w:rsidR="00F132FD" w:rsidRPr="00D04F2C" w:rsidRDefault="0033699E" w:rsidP="00F132FD">
      <w:pPr>
        <w:jc w:val="both"/>
        <w:rPr>
          <w:rFonts w:eastAsia="MS Gothic" w:cs="Calibri Light"/>
          <w:bCs/>
          <w:iCs/>
        </w:rPr>
      </w:pPr>
      <w:r w:rsidRPr="00D04F2C">
        <w:rPr>
          <w:rFonts w:eastAsia="MS Gothic" w:cs="Calibri Light"/>
          <w:bCs/>
          <w:iCs/>
        </w:rPr>
        <w:t>C</w:t>
      </w:r>
      <w:r w:rsidR="00F132FD" w:rsidRPr="00D04F2C">
        <w:rPr>
          <w:rFonts w:eastAsia="MS Gothic" w:cs="Calibri Light"/>
          <w:bCs/>
          <w:iCs/>
        </w:rPr>
        <w:t xml:space="preserve">ontract for qualified resources that have come online since January 1, 2005, for a minimum of five years, to be delivered at least annually. </w:t>
      </w:r>
    </w:p>
    <w:p w14:paraId="6CA6C369" w14:textId="007DA1C2" w:rsidR="00F132FD" w:rsidRPr="00D04F2C" w:rsidRDefault="004B064A" w:rsidP="00F132FD">
      <w:pPr>
        <w:jc w:val="both"/>
        <w:rPr>
          <w:rFonts w:eastAsia="MS Gothic" w:cs="Calibri Light"/>
          <w:bCs/>
          <w:iCs/>
        </w:rPr>
      </w:pPr>
      <w:proofErr w:type="gramStart"/>
      <w:r w:rsidRPr="00D04F2C">
        <w:rPr>
          <w:rFonts w:eastAsia="MS Gothic" w:cs="Calibri Light"/>
          <w:bCs/>
          <w:iCs/>
        </w:rPr>
        <w:t>Renewable Energy</w:t>
      </w:r>
      <w:ins w:id="280" w:author="Sanjay Kumar Ravichandran" w:date="2020-11-12T16:11:00Z">
        <w:r w:rsidR="00760F32">
          <w:rPr>
            <w:rFonts w:eastAsia="MS Gothic" w:cs="Calibri Light"/>
            <w:bCs/>
            <w:iCs/>
          </w:rPr>
          <w:t>,</w:t>
        </w:r>
        <w:proofErr w:type="gramEnd"/>
        <w:r w:rsidR="00760F32">
          <w:rPr>
            <w:rFonts w:eastAsia="MS Gothic" w:cs="Calibri Light"/>
            <w:bCs/>
            <w:iCs/>
          </w:rPr>
          <w:t xml:space="preserve"> Bundled</w:t>
        </w:r>
      </w:ins>
      <w:r w:rsidR="00F132FD" w:rsidRPr="00D04F2C">
        <w:rPr>
          <w:rFonts w:eastAsia="MS Gothic" w:cs="Calibri Light"/>
          <w:bCs/>
          <w:iCs/>
        </w:rPr>
        <w:t xml:space="preserve"> and</w:t>
      </w:r>
      <w:ins w:id="281" w:author="Sanjay Kumar Ravichandran" w:date="2020-11-12T17:02:00Z">
        <w:r w:rsidR="008C2490">
          <w:rPr>
            <w:rFonts w:eastAsia="MS Gothic" w:cs="Calibri Light"/>
            <w:bCs/>
            <w:iCs/>
          </w:rPr>
          <w:t>/</w:t>
        </w:r>
      </w:ins>
      <w:ins w:id="282" w:author="Sanjay Kumar Ravichandran" w:date="2020-11-12T17:03:00Z">
        <w:r w:rsidR="008C2490">
          <w:rPr>
            <w:rFonts w:eastAsia="MS Gothic" w:cs="Calibri Light"/>
            <w:bCs/>
            <w:iCs/>
          </w:rPr>
          <w:t>or</w:t>
        </w:r>
      </w:ins>
      <w:r w:rsidR="00F132FD" w:rsidRPr="00D04F2C">
        <w:rPr>
          <w:rFonts w:eastAsia="MS Gothic" w:cs="Calibri Light"/>
          <w:bCs/>
          <w:iCs/>
        </w:rPr>
        <w:t xml:space="preserve"> </w:t>
      </w:r>
      <w:ins w:id="283" w:author="Sanjay Kumar Ravichandran" w:date="2020-11-12T16:11:00Z">
        <w:r w:rsidR="00760F32">
          <w:rPr>
            <w:rFonts w:eastAsia="MS Gothic" w:cs="Calibri Light"/>
            <w:bCs/>
            <w:iCs/>
          </w:rPr>
          <w:t xml:space="preserve">Unbundled </w:t>
        </w:r>
      </w:ins>
      <w:r w:rsidR="00F132FD" w:rsidRPr="00D04F2C">
        <w:rPr>
          <w:rFonts w:eastAsia="MS Gothic" w:cs="Calibri Light"/>
          <w:bCs/>
          <w:iCs/>
        </w:rPr>
        <w:t>RECs must be Green-e Energy certified or the equivalent. Carbon offsets may be used to mitigate emissions on a metric ton of carbon dioxide–equivalent basis and must be Green-e Climate certified or the equivalent. Carbon offsets must be purchased from recognized greenhouse gas emission reduction projects within the country where the project is located.</w:t>
      </w:r>
    </w:p>
    <w:p w14:paraId="54A383E9" w14:textId="626ED05C" w:rsidR="00F132FD" w:rsidRPr="00D04F2C" w:rsidDel="00760F32" w:rsidRDefault="00F132FD" w:rsidP="00F132FD">
      <w:pPr>
        <w:jc w:val="both"/>
        <w:rPr>
          <w:del w:id="284" w:author="Sanjay Kumar Ravichandran" w:date="2020-11-12T16:11:00Z"/>
          <w:rFonts w:eastAsia="MS Gothic" w:cs="Calibri Light"/>
          <w:bCs/>
          <w:iCs/>
        </w:rPr>
      </w:pPr>
      <w:del w:id="285" w:author="Sanjay Kumar Ravichandran" w:date="2020-11-12T16:11:00Z">
        <w:r w:rsidRPr="00D04F2C" w:rsidDel="00760F32">
          <w:rPr>
            <w:rFonts w:eastAsia="MS Gothic" w:cs="Calibri Light"/>
            <w:bCs/>
            <w:iCs/>
          </w:rPr>
          <w:delText xml:space="preserve">Renewable </w:delText>
        </w:r>
        <w:r w:rsidR="002933A5" w:rsidRPr="00D04F2C" w:rsidDel="00760F32">
          <w:rPr>
            <w:rFonts w:eastAsia="MS Gothic" w:cs="Calibri Light"/>
            <w:bCs/>
            <w:iCs/>
          </w:rPr>
          <w:delText>e</w:delText>
        </w:r>
        <w:r w:rsidRPr="00D04F2C" w:rsidDel="00760F32">
          <w:rPr>
            <w:rFonts w:eastAsia="MS Gothic" w:cs="Calibri Light"/>
            <w:bCs/>
            <w:iCs/>
          </w:rPr>
          <w:delText>nergy power purchase agreements</w:delText>
        </w:r>
        <w:r w:rsidR="002933A5" w:rsidRPr="00D04F2C" w:rsidDel="00760F32">
          <w:rPr>
            <w:rFonts w:eastAsia="MS Gothic" w:cs="Calibri Light"/>
            <w:bCs/>
            <w:iCs/>
          </w:rPr>
          <w:delText xml:space="preserve"> (PPAs</w:delText>
        </w:r>
        <w:r w:rsidRPr="00D04F2C" w:rsidDel="00760F32">
          <w:rPr>
            <w:rFonts w:eastAsia="MS Gothic" w:cs="Calibri Light"/>
            <w:bCs/>
            <w:iCs/>
          </w:rPr>
          <w:delText xml:space="preserve">) are also acceptable. PPAs </w:delText>
        </w:r>
        <w:r w:rsidR="00542741" w:rsidRPr="00D04F2C" w:rsidDel="00760F32">
          <w:rPr>
            <w:rFonts w:eastAsia="MS Gothic" w:cs="Calibri Light"/>
            <w:bCs/>
            <w:iCs/>
          </w:rPr>
          <w:delText xml:space="preserve">must </w:delText>
        </w:r>
        <w:r w:rsidRPr="00D04F2C" w:rsidDel="00760F32">
          <w:rPr>
            <w:rFonts w:eastAsia="MS Gothic" w:cs="Calibri Light"/>
            <w:bCs/>
            <w:iCs/>
          </w:rPr>
          <w:delText xml:space="preserve">be signed within </w:delText>
        </w:r>
        <w:r w:rsidR="00542741" w:rsidRPr="00D04F2C" w:rsidDel="00760F32">
          <w:rPr>
            <w:rFonts w:eastAsia="MS Gothic" w:cs="Calibri Light"/>
            <w:bCs/>
            <w:iCs/>
          </w:rPr>
          <w:delText>on</w:delText>
        </w:r>
        <w:r w:rsidR="00966BC3" w:rsidRPr="00D04F2C" w:rsidDel="00760F32">
          <w:rPr>
            <w:rFonts w:eastAsia="MS Gothic" w:cs="Calibri Light"/>
            <w:bCs/>
            <w:iCs/>
          </w:rPr>
          <w:delText>e</w:delText>
        </w:r>
        <w:r w:rsidR="00542741" w:rsidRPr="00D04F2C" w:rsidDel="00760F32">
          <w:rPr>
            <w:rFonts w:eastAsia="MS Gothic" w:cs="Calibri Light"/>
            <w:bCs/>
            <w:iCs/>
          </w:rPr>
          <w:delText xml:space="preserve"> year </w:delText>
        </w:r>
        <w:r w:rsidR="0033699E" w:rsidRPr="00D04F2C" w:rsidDel="00760F32">
          <w:rPr>
            <w:rFonts w:eastAsia="MS Gothic" w:cs="Calibri Light"/>
            <w:bCs/>
            <w:iCs/>
          </w:rPr>
          <w:delText>of</w:delText>
        </w:r>
        <w:r w:rsidRPr="00D04F2C" w:rsidDel="00760F32">
          <w:rPr>
            <w:rFonts w:eastAsia="MS Gothic" w:cs="Calibri Light"/>
            <w:bCs/>
            <w:iCs/>
          </w:rPr>
          <w:delText xml:space="preserve"> the date of registration for PEER certification. The purchase </w:delText>
        </w:r>
        <w:r w:rsidR="00542741" w:rsidRPr="00D04F2C" w:rsidDel="00760F32">
          <w:rPr>
            <w:rFonts w:eastAsia="MS Gothic" w:cs="Calibri Light"/>
            <w:bCs/>
            <w:iCs/>
          </w:rPr>
          <w:delText xml:space="preserve">of </w:delText>
        </w:r>
        <w:r w:rsidR="00CC2243" w:rsidRPr="00D04F2C" w:rsidDel="00760F32">
          <w:rPr>
            <w:rFonts w:eastAsia="MS Gothic" w:cs="Calibri Light"/>
            <w:bCs/>
            <w:iCs/>
          </w:rPr>
          <w:delText>renewable energy</w:delText>
        </w:r>
        <w:r w:rsidRPr="00D04F2C" w:rsidDel="00760F32">
          <w:rPr>
            <w:rFonts w:eastAsia="MS Gothic" w:cs="Calibri Light"/>
            <w:bCs/>
            <w:iCs/>
          </w:rPr>
          <w:delText xml:space="preserve"> </w:delText>
        </w:r>
        <w:r w:rsidR="00542741" w:rsidRPr="00D04F2C" w:rsidDel="00760F32">
          <w:rPr>
            <w:rFonts w:eastAsia="MS Gothic" w:cs="Calibri Light"/>
            <w:bCs/>
            <w:iCs/>
          </w:rPr>
          <w:delText>is</w:delText>
        </w:r>
        <w:r w:rsidRPr="00D04F2C" w:rsidDel="00760F32">
          <w:rPr>
            <w:rFonts w:eastAsia="MS Gothic" w:cs="Calibri Light"/>
            <w:bCs/>
            <w:iCs/>
          </w:rPr>
          <w:delText xml:space="preserve"> valid only if the project starts receiving </w:delText>
        </w:r>
        <w:r w:rsidR="00CC2243" w:rsidRPr="00D04F2C" w:rsidDel="00760F32">
          <w:rPr>
            <w:rFonts w:eastAsia="MS Gothic" w:cs="Calibri Light"/>
            <w:bCs/>
            <w:iCs/>
          </w:rPr>
          <w:delText>renewable energy</w:delText>
        </w:r>
        <w:r w:rsidRPr="00D04F2C" w:rsidDel="00760F32">
          <w:rPr>
            <w:rFonts w:eastAsia="MS Gothic" w:cs="Calibri Light"/>
            <w:bCs/>
            <w:iCs/>
          </w:rPr>
          <w:delText xml:space="preserve"> within </w:delText>
        </w:r>
        <w:r w:rsidR="00542741" w:rsidRPr="00D04F2C" w:rsidDel="00760F32">
          <w:rPr>
            <w:rFonts w:eastAsia="MS Gothic" w:cs="Calibri Light"/>
            <w:bCs/>
            <w:iCs/>
          </w:rPr>
          <w:delText xml:space="preserve">one </w:delText>
        </w:r>
        <w:r w:rsidRPr="00D04F2C" w:rsidDel="00760F32">
          <w:rPr>
            <w:rFonts w:eastAsia="MS Gothic" w:cs="Calibri Light"/>
            <w:bCs/>
            <w:iCs/>
          </w:rPr>
          <w:delText xml:space="preserve">year </w:delText>
        </w:r>
        <w:r w:rsidR="00542741" w:rsidRPr="00D04F2C" w:rsidDel="00760F32">
          <w:rPr>
            <w:rFonts w:eastAsia="MS Gothic" w:cs="Calibri Light"/>
            <w:bCs/>
            <w:iCs/>
          </w:rPr>
          <w:delText xml:space="preserve">of </w:delText>
        </w:r>
        <w:r w:rsidRPr="00D04F2C" w:rsidDel="00760F32">
          <w:rPr>
            <w:rFonts w:eastAsia="MS Gothic" w:cs="Calibri Light"/>
            <w:bCs/>
            <w:iCs/>
          </w:rPr>
          <w:delText>the registration date</w:delText>
        </w:r>
        <w:r w:rsidR="00542741" w:rsidRPr="00D04F2C" w:rsidDel="00760F32">
          <w:rPr>
            <w:rFonts w:eastAsia="MS Gothic" w:cs="Calibri Light"/>
            <w:bCs/>
            <w:iCs/>
          </w:rPr>
          <w:delText xml:space="preserve"> and only until the</w:delText>
        </w:r>
        <w:r w:rsidRPr="00D04F2C" w:rsidDel="00760F32">
          <w:rPr>
            <w:rFonts w:eastAsia="MS Gothic" w:cs="Calibri Light"/>
            <w:bCs/>
            <w:iCs/>
          </w:rPr>
          <w:delText xml:space="preserve"> end date of the signed PPA.</w:delText>
        </w:r>
      </w:del>
    </w:p>
    <w:p w14:paraId="200869B9" w14:textId="5A4C49F3" w:rsidR="00F132FD" w:rsidRPr="00D04F2C" w:rsidRDefault="00F132FD" w:rsidP="00F132FD">
      <w:pPr>
        <w:jc w:val="both"/>
        <w:rPr>
          <w:rFonts w:eastAsia="MS Gothic" w:cs="Calibri Light"/>
          <w:bCs/>
          <w:iCs/>
        </w:rPr>
      </w:pPr>
      <w:r w:rsidRPr="00D04F2C">
        <w:rPr>
          <w:rFonts w:eastAsia="MS Gothic" w:cs="Calibri Light"/>
          <w:bCs/>
          <w:iCs/>
        </w:rPr>
        <w:t xml:space="preserve">Determine the percentage of energy consumption addressed by </w:t>
      </w:r>
      <w:r w:rsidR="00CC2243" w:rsidRPr="00D04F2C">
        <w:rPr>
          <w:rFonts w:eastAsia="MS Gothic" w:cs="Calibri Light"/>
          <w:bCs/>
          <w:iCs/>
        </w:rPr>
        <w:t>renewable energy</w:t>
      </w:r>
      <w:r w:rsidRPr="00D04F2C">
        <w:rPr>
          <w:rFonts w:eastAsia="MS Gothic" w:cs="Calibri Light"/>
          <w:bCs/>
          <w:iCs/>
        </w:rPr>
        <w:t xml:space="preserve">, </w:t>
      </w:r>
      <w:ins w:id="286" w:author="Sanjay Kumar Ravichandran" w:date="2020-11-12T16:12:00Z">
        <w:r w:rsidR="00760F32">
          <w:rPr>
            <w:rFonts w:eastAsia="MS Gothic" w:cs="Calibri Light"/>
            <w:bCs/>
            <w:iCs/>
          </w:rPr>
          <w:t>bundled and</w:t>
        </w:r>
      </w:ins>
      <w:ins w:id="287" w:author="Sanjay Kumar Ravichandran" w:date="2020-11-12T17:27:00Z">
        <w:r w:rsidR="00C47568">
          <w:rPr>
            <w:rFonts w:eastAsia="MS Gothic" w:cs="Calibri Light"/>
            <w:bCs/>
            <w:iCs/>
          </w:rPr>
          <w:t xml:space="preserve">/or </w:t>
        </w:r>
      </w:ins>
      <w:ins w:id="288" w:author="Sanjay Kumar Ravichandran" w:date="2020-11-12T16:12:00Z">
        <w:r w:rsidR="00760F32">
          <w:rPr>
            <w:rFonts w:eastAsia="MS Gothic" w:cs="Calibri Light"/>
            <w:bCs/>
            <w:iCs/>
          </w:rPr>
          <w:t xml:space="preserve">unbundled </w:t>
        </w:r>
      </w:ins>
      <w:r w:rsidRPr="00D04F2C">
        <w:rPr>
          <w:rFonts w:eastAsia="MS Gothic" w:cs="Calibri Light"/>
          <w:bCs/>
          <w:iCs/>
        </w:rPr>
        <w:t>RECs</w:t>
      </w:r>
      <w:r w:rsidR="00966BC3" w:rsidRPr="00D04F2C">
        <w:rPr>
          <w:rFonts w:eastAsia="MS Gothic" w:cs="Calibri Light"/>
          <w:bCs/>
          <w:iCs/>
        </w:rPr>
        <w:t>,</w:t>
      </w:r>
      <w:r w:rsidRPr="00D04F2C">
        <w:rPr>
          <w:rFonts w:eastAsia="MS Gothic" w:cs="Calibri Light"/>
          <w:bCs/>
          <w:iCs/>
        </w:rPr>
        <w:t xml:space="preserve"> and</w:t>
      </w:r>
      <w:r w:rsidR="00876CA4" w:rsidRPr="00D04F2C">
        <w:rPr>
          <w:rFonts w:eastAsia="MS Gothic" w:cs="Calibri Light"/>
          <w:bCs/>
          <w:iCs/>
        </w:rPr>
        <w:t>/</w:t>
      </w:r>
      <w:r w:rsidRPr="00D04F2C">
        <w:rPr>
          <w:rFonts w:eastAsia="MS Gothic" w:cs="Calibri Light"/>
          <w:bCs/>
          <w:iCs/>
        </w:rPr>
        <w:t xml:space="preserve">or carbon offsets. </w:t>
      </w:r>
      <w:r w:rsidR="00EF13A0" w:rsidRPr="00D04F2C">
        <w:rPr>
          <w:rFonts w:eastAsia="MS Gothic" w:cs="Calibri Light"/>
          <w:bCs/>
          <w:iCs/>
        </w:rPr>
        <w:t>Calculate the percentage as follows:</w:t>
      </w:r>
    </w:p>
    <w:p w14:paraId="7DCC9D25" w14:textId="18B5D30C" w:rsidR="00F132FD" w:rsidRPr="00F132FD" w:rsidDel="002023E6" w:rsidRDefault="00F132FD" w:rsidP="00F132FD">
      <w:pPr>
        <w:jc w:val="both"/>
        <w:rPr>
          <w:del w:id="289" w:author="Sanjay Kumar Ravichandran" w:date="2020-11-06T17:17:00Z"/>
        </w:rPr>
      </w:pPr>
      <m:oMathPara>
        <m:oMath>
          <m:r>
            <w:del w:id="290" w:author="Sanjay Kumar Ravichandran" w:date="2020-11-06T17:17:00Z">
              <w:rPr>
                <w:rFonts w:ascii="Cambria Math" w:hAnsi="Cambria Math"/>
              </w:rPr>
              <m:t>% energy addressed</m:t>
            </w:del>
          </m:r>
          <m:r>
            <w:del w:id="291" w:author="Sanjay Kumar Ravichandran" w:date="2020-11-06T17:17:00Z">
              <w:rPr>
                <w:rFonts w:ascii="Cambria Math" w:eastAsia="Times New Roman" w:hAnsi="Cambria Math"/>
              </w:rPr>
              <m:t xml:space="preserve">=  </m:t>
            </w:del>
          </m:r>
        </m:oMath>
      </m:oMathPara>
    </w:p>
    <w:tbl>
      <w:tblPr>
        <w:tblW w:w="9141" w:type="dxa"/>
        <w:tblInd w:w="108" w:type="dxa"/>
        <w:tblLook w:val="04A0" w:firstRow="1" w:lastRow="0" w:firstColumn="1" w:lastColumn="0" w:noHBand="0" w:noVBand="1"/>
      </w:tblPr>
      <w:tblGrid>
        <w:gridCol w:w="2856"/>
        <w:gridCol w:w="396"/>
        <w:gridCol w:w="362"/>
        <w:gridCol w:w="3290"/>
        <w:gridCol w:w="386"/>
        <w:gridCol w:w="607"/>
        <w:gridCol w:w="362"/>
        <w:gridCol w:w="331"/>
        <w:gridCol w:w="551"/>
      </w:tblGrid>
      <w:tr w:rsidR="00F132FD" w:rsidRPr="00D56DC8" w:rsidDel="002023E6" w14:paraId="42C9405A" w14:textId="031E22AB" w:rsidTr="007363AE">
        <w:trPr>
          <w:trHeight w:val="511"/>
          <w:del w:id="292" w:author="Sanjay Kumar Ravichandran" w:date="2020-11-06T17:17:00Z"/>
        </w:trPr>
        <w:tc>
          <w:tcPr>
            <w:tcW w:w="2966" w:type="dxa"/>
            <w:tcBorders>
              <w:top w:val="nil"/>
              <w:left w:val="nil"/>
              <w:bottom w:val="single" w:sz="4" w:space="0" w:color="auto"/>
              <w:right w:val="nil"/>
            </w:tcBorders>
            <w:shd w:val="clear" w:color="auto" w:fill="auto"/>
            <w:vAlign w:val="center"/>
            <w:hideMark/>
          </w:tcPr>
          <w:p w14:paraId="2DB58476" w14:textId="77586754" w:rsidR="00F132FD" w:rsidRPr="00D56DC8" w:rsidDel="002023E6" w:rsidRDefault="003C4CFA" w:rsidP="00BE081E">
            <w:pPr>
              <w:autoSpaceDE/>
              <w:autoSpaceDN/>
              <w:adjustRightInd/>
              <w:spacing w:after="0"/>
              <w:rPr>
                <w:del w:id="293" w:author="Sanjay Kumar Ravichandran" w:date="2020-11-06T17:17:00Z"/>
                <w:rFonts w:ascii="Calibri" w:eastAsia="Times New Roman" w:hAnsi="Calibri" w:cs="Times New Roman"/>
                <w:b/>
                <w:i/>
                <w:iCs/>
                <w:color w:val="000000"/>
                <w:sz w:val="20"/>
                <w:szCs w:val="20"/>
                <w:u w:val="single"/>
              </w:rPr>
            </w:pPr>
            <w:del w:id="294" w:author="Sanjay Kumar Ravichandran" w:date="2020-11-06T17:17:00Z">
              <w:r w:rsidDel="002023E6">
                <w:rPr>
                  <w:rFonts w:ascii="Calibri" w:eastAsia="Times New Roman" w:hAnsi="Calibri" w:cs="Times New Roman"/>
                  <w:color w:val="000000"/>
                </w:rPr>
                <w:delText>Renewable energy</w:delText>
              </w:r>
              <w:r w:rsidR="00F132FD" w:rsidDel="002023E6">
                <w:rPr>
                  <w:rFonts w:ascii="Calibri" w:eastAsia="Times New Roman" w:hAnsi="Calibri" w:cs="Times New Roman"/>
                  <w:color w:val="000000"/>
                </w:rPr>
                <w:delText xml:space="preserve"> </w:delText>
              </w:r>
              <w:r w:rsidR="002933A5" w:rsidDel="002023E6">
                <w:rPr>
                  <w:rFonts w:ascii="Calibri" w:eastAsia="Times New Roman" w:hAnsi="Calibri" w:cs="Times New Roman"/>
                  <w:color w:val="000000"/>
                </w:rPr>
                <w:delText>p</w:delText>
              </w:r>
              <w:r w:rsidR="00F132FD" w:rsidRPr="00D56DC8" w:rsidDel="002023E6">
                <w:rPr>
                  <w:rFonts w:ascii="Calibri" w:eastAsia="Times New Roman" w:hAnsi="Calibri" w:cs="Times New Roman"/>
                  <w:color w:val="000000"/>
                </w:rPr>
                <w:delText>urchased</w:delText>
              </w:r>
              <w:r w:rsidR="002933A5" w:rsidDel="002023E6">
                <w:rPr>
                  <w:rFonts w:ascii="Calibri" w:eastAsia="Times New Roman" w:hAnsi="Calibri" w:cs="Times New Roman"/>
                  <w:color w:val="000000"/>
                </w:rPr>
                <w:delText xml:space="preserve"> or c</w:delText>
              </w:r>
              <w:r w:rsidR="00F132FD" w:rsidDel="002023E6">
                <w:rPr>
                  <w:rFonts w:ascii="Calibri" w:eastAsia="Times New Roman" w:hAnsi="Calibri" w:cs="Times New Roman"/>
                  <w:color w:val="000000"/>
                </w:rPr>
                <w:delText>ontracted</w:delText>
              </w:r>
              <w:r w:rsidR="00F132FD" w:rsidRPr="00D56DC8" w:rsidDel="002023E6">
                <w:rPr>
                  <w:rFonts w:ascii="Calibri" w:eastAsia="Times New Roman" w:hAnsi="Calibri" w:cs="Times New Roman"/>
                  <w:color w:val="000000"/>
                </w:rPr>
                <w:delText>, MWh</w:delText>
              </w:r>
            </w:del>
          </w:p>
        </w:tc>
        <w:tc>
          <w:tcPr>
            <w:tcW w:w="390" w:type="dxa"/>
            <w:vMerge w:val="restart"/>
            <w:tcBorders>
              <w:top w:val="nil"/>
              <w:left w:val="nil"/>
              <w:bottom w:val="nil"/>
              <w:right w:val="nil"/>
            </w:tcBorders>
            <w:shd w:val="clear" w:color="auto" w:fill="auto"/>
            <w:vAlign w:val="center"/>
            <w:hideMark/>
          </w:tcPr>
          <w:p w14:paraId="27A76BA0" w14:textId="1142C08F" w:rsidR="00F132FD" w:rsidRPr="00D56DC8" w:rsidDel="002023E6" w:rsidRDefault="00F132FD" w:rsidP="007363AE">
            <w:pPr>
              <w:autoSpaceDE/>
              <w:autoSpaceDN/>
              <w:adjustRightInd/>
              <w:spacing w:after="0"/>
              <w:jc w:val="both"/>
              <w:rPr>
                <w:del w:id="295" w:author="Sanjay Kumar Ravichandran" w:date="2020-11-06T17:17:00Z"/>
                <w:rFonts w:ascii="Calibri" w:eastAsia="Times New Roman" w:hAnsi="Calibri" w:cs="Times New Roman"/>
                <w:color w:val="000000"/>
                <w:sz w:val="36"/>
                <w:szCs w:val="36"/>
              </w:rPr>
            </w:pPr>
            <w:del w:id="296" w:author="Sanjay Kumar Ravichandran" w:date="2020-11-06T17:17:00Z">
              <w:r w:rsidRPr="00D56DC8" w:rsidDel="002023E6">
                <w:rPr>
                  <w:rFonts w:ascii="Calibri" w:eastAsia="Times New Roman" w:hAnsi="Calibri" w:cs="Times New Roman"/>
                  <w:color w:val="000000"/>
                  <w:sz w:val="36"/>
                  <w:szCs w:val="36"/>
                </w:rPr>
                <w:delText>+</w:delText>
              </w:r>
            </w:del>
          </w:p>
        </w:tc>
        <w:tc>
          <w:tcPr>
            <w:tcW w:w="314" w:type="dxa"/>
            <w:vMerge w:val="restart"/>
            <w:tcBorders>
              <w:top w:val="nil"/>
              <w:left w:val="nil"/>
              <w:bottom w:val="nil"/>
              <w:right w:val="nil"/>
            </w:tcBorders>
            <w:shd w:val="clear" w:color="auto" w:fill="auto"/>
            <w:vAlign w:val="center"/>
            <w:hideMark/>
          </w:tcPr>
          <w:p w14:paraId="5CD89AE9" w14:textId="1E5AEFB6" w:rsidR="00F132FD" w:rsidRPr="00D56DC8" w:rsidDel="002023E6" w:rsidRDefault="00F132FD" w:rsidP="007363AE">
            <w:pPr>
              <w:autoSpaceDE/>
              <w:autoSpaceDN/>
              <w:adjustRightInd/>
              <w:spacing w:after="0"/>
              <w:jc w:val="both"/>
              <w:rPr>
                <w:del w:id="297" w:author="Sanjay Kumar Ravichandran" w:date="2020-11-06T17:17:00Z"/>
                <w:rFonts w:ascii="Calibri" w:eastAsia="Times New Roman" w:hAnsi="Calibri" w:cs="Times New Roman"/>
                <w:color w:val="000000"/>
                <w:sz w:val="48"/>
                <w:szCs w:val="48"/>
              </w:rPr>
            </w:pPr>
            <w:del w:id="298" w:author="Sanjay Kumar Ravichandran" w:date="2020-11-06T17:17:00Z">
              <w:r w:rsidRPr="00D56DC8" w:rsidDel="002023E6">
                <w:rPr>
                  <w:rFonts w:ascii="Calibri" w:eastAsia="Times New Roman" w:hAnsi="Calibri" w:cs="Times New Roman"/>
                  <w:color w:val="000000"/>
                  <w:sz w:val="48"/>
                  <w:szCs w:val="48"/>
                </w:rPr>
                <w:delText>(</w:delText>
              </w:r>
            </w:del>
          </w:p>
        </w:tc>
        <w:tc>
          <w:tcPr>
            <w:tcW w:w="3433" w:type="dxa"/>
            <w:tcBorders>
              <w:top w:val="nil"/>
              <w:left w:val="nil"/>
              <w:bottom w:val="single" w:sz="4" w:space="0" w:color="auto"/>
              <w:right w:val="nil"/>
            </w:tcBorders>
            <w:shd w:val="clear" w:color="auto" w:fill="auto"/>
            <w:vAlign w:val="center"/>
            <w:hideMark/>
          </w:tcPr>
          <w:p w14:paraId="7CBBC8EA" w14:textId="1BA8DA4D" w:rsidR="00F132FD" w:rsidRPr="00D56DC8" w:rsidDel="002023E6" w:rsidRDefault="00F132FD" w:rsidP="00C664AE">
            <w:pPr>
              <w:autoSpaceDE/>
              <w:autoSpaceDN/>
              <w:adjustRightInd/>
              <w:spacing w:after="0"/>
              <w:jc w:val="both"/>
              <w:rPr>
                <w:del w:id="299" w:author="Sanjay Kumar Ravichandran" w:date="2020-11-06T17:17:00Z"/>
                <w:rFonts w:ascii="Calibri" w:eastAsia="Times New Roman" w:hAnsi="Calibri" w:cs="Times New Roman"/>
                <w:color w:val="000000"/>
              </w:rPr>
            </w:pPr>
            <w:del w:id="300" w:author="Sanjay Kumar Ravichandran" w:date="2020-11-06T17:17:00Z">
              <w:r w:rsidRPr="00D56DC8" w:rsidDel="002023E6">
                <w:rPr>
                  <w:rFonts w:ascii="Calibri" w:eastAsia="Times New Roman" w:hAnsi="Calibri" w:cs="Times New Roman"/>
                  <w:color w:val="000000"/>
                </w:rPr>
                <w:delText xml:space="preserve">Electricity purchased through RECs, MWh + </w:delText>
              </w:r>
              <w:r w:rsidR="00C664AE" w:rsidDel="002023E6">
                <w:rPr>
                  <w:rFonts w:ascii="Calibri" w:eastAsia="Times New Roman" w:hAnsi="Calibri" w:cs="Times New Roman"/>
                  <w:color w:val="000000"/>
                </w:rPr>
                <w:delText>E</w:delText>
              </w:r>
              <w:r w:rsidRPr="00D56DC8" w:rsidDel="002023E6">
                <w:rPr>
                  <w:rFonts w:ascii="Calibri" w:eastAsia="Times New Roman" w:hAnsi="Calibri" w:cs="Times New Roman"/>
                  <w:color w:val="000000"/>
                </w:rPr>
                <w:delText xml:space="preserve">quivalent </w:delText>
              </w:r>
              <w:r w:rsidR="00766A32" w:rsidDel="002023E6">
                <w:rPr>
                  <w:rFonts w:ascii="Calibri" w:eastAsia="Times New Roman" w:hAnsi="Calibri" w:cs="Times New Roman"/>
                  <w:color w:val="000000"/>
                </w:rPr>
                <w:delText>e</w:delText>
              </w:r>
              <w:r w:rsidRPr="00D56DC8" w:rsidDel="002023E6">
                <w:rPr>
                  <w:rFonts w:ascii="Calibri" w:eastAsia="Times New Roman" w:hAnsi="Calibri" w:cs="Times New Roman"/>
                  <w:color w:val="000000"/>
                </w:rPr>
                <w:delText>nergy purchased through carbon offsets, MWh</w:delText>
              </w:r>
            </w:del>
          </w:p>
        </w:tc>
        <w:tc>
          <w:tcPr>
            <w:tcW w:w="390" w:type="dxa"/>
            <w:vMerge w:val="restart"/>
            <w:tcBorders>
              <w:top w:val="nil"/>
              <w:left w:val="nil"/>
              <w:bottom w:val="nil"/>
              <w:right w:val="nil"/>
            </w:tcBorders>
            <w:shd w:val="clear" w:color="auto" w:fill="auto"/>
            <w:vAlign w:val="center"/>
            <w:hideMark/>
          </w:tcPr>
          <w:p w14:paraId="4B17A4E7" w14:textId="16847227" w:rsidR="00F132FD" w:rsidRPr="00D56DC8" w:rsidDel="002023E6" w:rsidRDefault="00F132FD" w:rsidP="007363AE">
            <w:pPr>
              <w:autoSpaceDE/>
              <w:autoSpaceDN/>
              <w:adjustRightInd/>
              <w:spacing w:after="0"/>
              <w:jc w:val="both"/>
              <w:rPr>
                <w:del w:id="301" w:author="Sanjay Kumar Ravichandran" w:date="2020-11-06T17:17:00Z"/>
                <w:rFonts w:ascii="Calibri" w:eastAsia="Times New Roman" w:hAnsi="Calibri" w:cs="Times New Roman"/>
                <w:color w:val="000000"/>
              </w:rPr>
            </w:pPr>
            <w:del w:id="302" w:author="Sanjay Kumar Ravichandran" w:date="2020-11-06T17:17:00Z">
              <w:r w:rsidRPr="00D56DC8" w:rsidDel="002023E6">
                <w:rPr>
                  <w:rFonts w:ascii="Calibri" w:eastAsia="Times New Roman" w:hAnsi="Calibri" w:cs="Times New Roman"/>
                  <w:color w:val="000000"/>
                </w:rPr>
                <w:delText>X</w:delText>
              </w:r>
            </w:del>
          </w:p>
        </w:tc>
        <w:tc>
          <w:tcPr>
            <w:tcW w:w="546" w:type="dxa"/>
            <w:vMerge w:val="restart"/>
            <w:tcBorders>
              <w:top w:val="nil"/>
              <w:left w:val="nil"/>
              <w:bottom w:val="nil"/>
              <w:right w:val="nil"/>
            </w:tcBorders>
            <w:shd w:val="clear" w:color="auto" w:fill="auto"/>
            <w:vAlign w:val="center"/>
            <w:hideMark/>
          </w:tcPr>
          <w:p w14:paraId="651E2156" w14:textId="38B96970" w:rsidR="00F132FD" w:rsidRPr="00D56DC8" w:rsidDel="002023E6" w:rsidRDefault="00F132FD" w:rsidP="007363AE">
            <w:pPr>
              <w:autoSpaceDE/>
              <w:autoSpaceDN/>
              <w:adjustRightInd/>
              <w:spacing w:after="0"/>
              <w:jc w:val="both"/>
              <w:rPr>
                <w:del w:id="303" w:author="Sanjay Kumar Ravichandran" w:date="2020-11-06T17:17:00Z"/>
                <w:rFonts w:ascii="Calibri" w:eastAsia="Times New Roman" w:hAnsi="Calibri" w:cs="Times New Roman"/>
                <w:color w:val="000000"/>
              </w:rPr>
            </w:pPr>
            <w:del w:id="304" w:author="Sanjay Kumar Ravichandran" w:date="2020-11-06T17:17:00Z">
              <w:r w:rsidRPr="00D56DC8" w:rsidDel="002023E6">
                <w:rPr>
                  <w:rFonts w:ascii="Calibri" w:eastAsia="Times New Roman" w:hAnsi="Calibri" w:cs="Times New Roman"/>
                  <w:color w:val="000000"/>
                </w:rPr>
                <w:delText>0.25</w:delText>
              </w:r>
            </w:del>
          </w:p>
        </w:tc>
        <w:tc>
          <w:tcPr>
            <w:tcW w:w="314" w:type="dxa"/>
            <w:vMerge w:val="restart"/>
            <w:tcBorders>
              <w:top w:val="nil"/>
              <w:left w:val="nil"/>
              <w:bottom w:val="nil"/>
              <w:right w:val="nil"/>
            </w:tcBorders>
            <w:shd w:val="clear" w:color="auto" w:fill="auto"/>
            <w:vAlign w:val="center"/>
            <w:hideMark/>
          </w:tcPr>
          <w:p w14:paraId="4FF1BDE7" w14:textId="1CBBE6B8" w:rsidR="00F132FD" w:rsidRPr="00D56DC8" w:rsidDel="002023E6" w:rsidRDefault="00F132FD" w:rsidP="007363AE">
            <w:pPr>
              <w:autoSpaceDE/>
              <w:autoSpaceDN/>
              <w:adjustRightInd/>
              <w:spacing w:after="0"/>
              <w:jc w:val="both"/>
              <w:rPr>
                <w:del w:id="305" w:author="Sanjay Kumar Ravichandran" w:date="2020-11-06T17:17:00Z"/>
                <w:rFonts w:ascii="Calibri" w:eastAsia="Times New Roman" w:hAnsi="Calibri" w:cs="Times New Roman"/>
                <w:color w:val="000000"/>
                <w:sz w:val="48"/>
                <w:szCs w:val="48"/>
              </w:rPr>
            </w:pPr>
            <w:del w:id="306" w:author="Sanjay Kumar Ravichandran" w:date="2020-11-06T17:17:00Z">
              <w:r w:rsidRPr="00D56DC8" w:rsidDel="002023E6">
                <w:rPr>
                  <w:rFonts w:ascii="Calibri" w:eastAsia="Times New Roman" w:hAnsi="Calibri" w:cs="Times New Roman"/>
                  <w:color w:val="000000"/>
                  <w:sz w:val="48"/>
                  <w:szCs w:val="48"/>
                </w:rPr>
                <w:delText>)</w:delText>
              </w:r>
            </w:del>
          </w:p>
        </w:tc>
        <w:tc>
          <w:tcPr>
            <w:tcW w:w="310" w:type="dxa"/>
            <w:vMerge w:val="restart"/>
            <w:tcBorders>
              <w:top w:val="nil"/>
              <w:left w:val="nil"/>
              <w:bottom w:val="nil"/>
              <w:right w:val="nil"/>
            </w:tcBorders>
            <w:shd w:val="clear" w:color="auto" w:fill="auto"/>
            <w:vAlign w:val="center"/>
            <w:hideMark/>
          </w:tcPr>
          <w:p w14:paraId="080F22B5" w14:textId="580941B7" w:rsidR="00F132FD" w:rsidRPr="00D56DC8" w:rsidDel="002023E6" w:rsidRDefault="00F132FD" w:rsidP="007363AE">
            <w:pPr>
              <w:autoSpaceDE/>
              <w:autoSpaceDN/>
              <w:adjustRightInd/>
              <w:spacing w:after="0"/>
              <w:jc w:val="both"/>
              <w:rPr>
                <w:del w:id="307" w:author="Sanjay Kumar Ravichandran" w:date="2020-11-06T17:17:00Z"/>
                <w:rFonts w:ascii="Calibri" w:eastAsia="Times New Roman" w:hAnsi="Calibri" w:cs="Times New Roman"/>
                <w:color w:val="000000"/>
              </w:rPr>
            </w:pPr>
            <w:del w:id="308" w:author="Sanjay Kumar Ravichandran" w:date="2020-11-06T17:17:00Z">
              <w:r w:rsidRPr="00D56DC8" w:rsidDel="002023E6">
                <w:rPr>
                  <w:rFonts w:ascii="Calibri" w:eastAsia="Times New Roman" w:hAnsi="Calibri" w:cs="Times New Roman"/>
                  <w:color w:val="000000"/>
                </w:rPr>
                <w:delText>X</w:delText>
              </w:r>
            </w:del>
          </w:p>
        </w:tc>
        <w:tc>
          <w:tcPr>
            <w:tcW w:w="478" w:type="dxa"/>
            <w:vMerge w:val="restart"/>
            <w:tcBorders>
              <w:top w:val="nil"/>
              <w:left w:val="nil"/>
              <w:bottom w:val="nil"/>
              <w:right w:val="nil"/>
            </w:tcBorders>
            <w:shd w:val="clear" w:color="auto" w:fill="auto"/>
            <w:vAlign w:val="center"/>
            <w:hideMark/>
          </w:tcPr>
          <w:p w14:paraId="47B340C9" w14:textId="67FD7FD6" w:rsidR="00F132FD" w:rsidRPr="00D56DC8" w:rsidDel="002023E6" w:rsidRDefault="00F132FD" w:rsidP="007363AE">
            <w:pPr>
              <w:autoSpaceDE/>
              <w:autoSpaceDN/>
              <w:adjustRightInd/>
              <w:spacing w:after="0"/>
              <w:jc w:val="both"/>
              <w:rPr>
                <w:del w:id="309" w:author="Sanjay Kumar Ravichandran" w:date="2020-11-06T17:17:00Z"/>
                <w:rFonts w:ascii="Calibri" w:eastAsia="Times New Roman" w:hAnsi="Calibri" w:cs="Times New Roman"/>
                <w:color w:val="000000"/>
              </w:rPr>
            </w:pPr>
            <w:del w:id="310" w:author="Sanjay Kumar Ravichandran" w:date="2020-11-06T17:17:00Z">
              <w:r w:rsidRPr="00D56DC8" w:rsidDel="002023E6">
                <w:rPr>
                  <w:rFonts w:ascii="Calibri" w:eastAsia="Times New Roman" w:hAnsi="Calibri" w:cs="Times New Roman"/>
                  <w:color w:val="000000"/>
                </w:rPr>
                <w:delText>100</w:delText>
              </w:r>
            </w:del>
          </w:p>
        </w:tc>
      </w:tr>
      <w:tr w:rsidR="00F132FD" w:rsidRPr="00D56DC8" w:rsidDel="002023E6" w14:paraId="18D335B0" w14:textId="44B9CA14" w:rsidTr="007363AE">
        <w:trPr>
          <w:trHeight w:val="511"/>
          <w:del w:id="311" w:author="Sanjay Kumar Ravichandran" w:date="2020-11-06T17:17:00Z"/>
        </w:trPr>
        <w:tc>
          <w:tcPr>
            <w:tcW w:w="2966" w:type="dxa"/>
            <w:tcBorders>
              <w:top w:val="nil"/>
              <w:left w:val="nil"/>
              <w:bottom w:val="nil"/>
              <w:right w:val="nil"/>
            </w:tcBorders>
            <w:shd w:val="clear" w:color="auto" w:fill="auto"/>
            <w:vAlign w:val="center"/>
            <w:hideMark/>
          </w:tcPr>
          <w:p w14:paraId="3DB694A9" w14:textId="10B2A84E" w:rsidR="00F132FD" w:rsidRPr="00D56DC8" w:rsidDel="002023E6" w:rsidRDefault="00F132FD" w:rsidP="00BE081E">
            <w:pPr>
              <w:autoSpaceDE/>
              <w:autoSpaceDN/>
              <w:adjustRightInd/>
              <w:spacing w:after="0"/>
              <w:rPr>
                <w:del w:id="312" w:author="Sanjay Kumar Ravichandran" w:date="2020-11-06T17:17:00Z"/>
                <w:rFonts w:ascii="Calibri" w:eastAsia="Times New Roman" w:hAnsi="Calibri" w:cs="Times New Roman"/>
                <w:b/>
                <w:i/>
                <w:iCs/>
                <w:color w:val="000000"/>
                <w:sz w:val="20"/>
                <w:szCs w:val="20"/>
                <w:u w:val="single"/>
              </w:rPr>
            </w:pPr>
            <w:del w:id="313" w:author="Sanjay Kumar Ravichandran" w:date="2020-11-06T17:17:00Z">
              <w:r w:rsidRPr="00D56DC8" w:rsidDel="002023E6">
                <w:rPr>
                  <w:rFonts w:ascii="Calibri" w:eastAsia="Times New Roman" w:hAnsi="Calibri" w:cs="Times New Roman"/>
                  <w:color w:val="000000"/>
                </w:rPr>
                <w:delText xml:space="preserve">Total </w:delText>
              </w:r>
              <w:r w:rsidR="002933A5" w:rsidDel="002023E6">
                <w:rPr>
                  <w:rFonts w:ascii="Calibri" w:eastAsia="Times New Roman" w:hAnsi="Calibri" w:cs="Times New Roman"/>
                  <w:color w:val="000000"/>
                </w:rPr>
                <w:delText>e</w:delText>
              </w:r>
              <w:r w:rsidRPr="00D56DC8" w:rsidDel="002023E6">
                <w:rPr>
                  <w:rFonts w:ascii="Calibri" w:eastAsia="Times New Roman" w:hAnsi="Calibri" w:cs="Times New Roman"/>
                  <w:color w:val="000000"/>
                </w:rPr>
                <w:delText>nergy consumption (</w:delText>
              </w:r>
              <w:r w:rsidR="002933A5" w:rsidDel="002023E6">
                <w:rPr>
                  <w:rFonts w:ascii="Calibri" w:eastAsia="Times New Roman" w:hAnsi="Calibri" w:cs="Times New Roman"/>
                  <w:color w:val="000000"/>
                </w:rPr>
                <w:delText>e</w:delText>
              </w:r>
              <w:r w:rsidRPr="00D56DC8" w:rsidDel="002023E6">
                <w:rPr>
                  <w:rFonts w:ascii="Calibri" w:eastAsia="Times New Roman" w:hAnsi="Calibri" w:cs="Times New Roman"/>
                  <w:color w:val="000000"/>
                </w:rPr>
                <w:delText>xcluding local renewables), MWh</w:delText>
              </w:r>
            </w:del>
          </w:p>
        </w:tc>
        <w:tc>
          <w:tcPr>
            <w:tcW w:w="390" w:type="dxa"/>
            <w:vMerge/>
            <w:tcBorders>
              <w:top w:val="nil"/>
              <w:left w:val="nil"/>
              <w:bottom w:val="nil"/>
              <w:right w:val="nil"/>
            </w:tcBorders>
            <w:vAlign w:val="center"/>
            <w:hideMark/>
          </w:tcPr>
          <w:p w14:paraId="2071FAAD" w14:textId="30EF763B" w:rsidR="00F132FD" w:rsidRPr="00D56DC8" w:rsidDel="002023E6" w:rsidRDefault="00F132FD" w:rsidP="007363AE">
            <w:pPr>
              <w:autoSpaceDE/>
              <w:autoSpaceDN/>
              <w:adjustRightInd/>
              <w:spacing w:after="0"/>
              <w:jc w:val="both"/>
              <w:rPr>
                <w:del w:id="314" w:author="Sanjay Kumar Ravichandran" w:date="2020-11-06T17:17:00Z"/>
                <w:rFonts w:ascii="Calibri" w:eastAsia="Times New Roman" w:hAnsi="Calibri" w:cs="Times New Roman"/>
                <w:color w:val="000000"/>
                <w:sz w:val="36"/>
                <w:szCs w:val="36"/>
              </w:rPr>
            </w:pPr>
          </w:p>
        </w:tc>
        <w:tc>
          <w:tcPr>
            <w:tcW w:w="314" w:type="dxa"/>
            <w:vMerge/>
            <w:tcBorders>
              <w:top w:val="nil"/>
              <w:left w:val="nil"/>
              <w:bottom w:val="nil"/>
              <w:right w:val="nil"/>
            </w:tcBorders>
            <w:vAlign w:val="center"/>
            <w:hideMark/>
          </w:tcPr>
          <w:p w14:paraId="4FAA8C2C" w14:textId="6D978142" w:rsidR="00F132FD" w:rsidRPr="00D56DC8" w:rsidDel="002023E6" w:rsidRDefault="00F132FD" w:rsidP="007363AE">
            <w:pPr>
              <w:autoSpaceDE/>
              <w:autoSpaceDN/>
              <w:adjustRightInd/>
              <w:spacing w:after="0"/>
              <w:jc w:val="both"/>
              <w:rPr>
                <w:del w:id="315" w:author="Sanjay Kumar Ravichandran" w:date="2020-11-06T17:17:00Z"/>
                <w:rFonts w:ascii="Calibri" w:eastAsia="Times New Roman" w:hAnsi="Calibri" w:cs="Times New Roman"/>
                <w:color w:val="000000"/>
                <w:sz w:val="48"/>
                <w:szCs w:val="48"/>
              </w:rPr>
            </w:pPr>
          </w:p>
        </w:tc>
        <w:tc>
          <w:tcPr>
            <w:tcW w:w="3433" w:type="dxa"/>
            <w:tcBorders>
              <w:top w:val="nil"/>
              <w:left w:val="nil"/>
              <w:bottom w:val="nil"/>
              <w:right w:val="nil"/>
            </w:tcBorders>
            <w:shd w:val="clear" w:color="auto" w:fill="auto"/>
            <w:vAlign w:val="center"/>
            <w:hideMark/>
          </w:tcPr>
          <w:p w14:paraId="5CD05F35" w14:textId="410F8225" w:rsidR="00F132FD" w:rsidRPr="00D56DC8" w:rsidDel="002023E6" w:rsidRDefault="00F132FD" w:rsidP="002933A5">
            <w:pPr>
              <w:autoSpaceDE/>
              <w:autoSpaceDN/>
              <w:adjustRightInd/>
              <w:spacing w:after="0"/>
              <w:jc w:val="both"/>
              <w:rPr>
                <w:del w:id="316" w:author="Sanjay Kumar Ravichandran" w:date="2020-11-06T17:17:00Z"/>
                <w:rFonts w:ascii="Calibri" w:eastAsia="Times New Roman" w:hAnsi="Calibri" w:cs="Times New Roman"/>
                <w:color w:val="000000"/>
              </w:rPr>
            </w:pPr>
            <w:del w:id="317" w:author="Sanjay Kumar Ravichandran" w:date="2020-11-06T17:17:00Z">
              <w:r w:rsidRPr="00D56DC8" w:rsidDel="002023E6">
                <w:rPr>
                  <w:rFonts w:ascii="Calibri" w:eastAsia="Times New Roman" w:hAnsi="Calibri" w:cs="Times New Roman"/>
                  <w:color w:val="000000"/>
                </w:rPr>
                <w:delText xml:space="preserve">Total </w:delText>
              </w:r>
              <w:r w:rsidR="002933A5" w:rsidDel="002023E6">
                <w:rPr>
                  <w:rFonts w:ascii="Calibri" w:eastAsia="Times New Roman" w:hAnsi="Calibri" w:cs="Times New Roman"/>
                  <w:color w:val="000000"/>
                </w:rPr>
                <w:delText>e</w:delText>
              </w:r>
              <w:r w:rsidRPr="00D56DC8" w:rsidDel="002023E6">
                <w:rPr>
                  <w:rFonts w:ascii="Calibri" w:eastAsia="Times New Roman" w:hAnsi="Calibri" w:cs="Times New Roman"/>
                  <w:color w:val="000000"/>
                </w:rPr>
                <w:delText>nergy consumption (</w:delText>
              </w:r>
              <w:r w:rsidR="002933A5" w:rsidDel="002023E6">
                <w:rPr>
                  <w:rFonts w:ascii="Calibri" w:eastAsia="Times New Roman" w:hAnsi="Calibri" w:cs="Times New Roman"/>
                  <w:color w:val="000000"/>
                </w:rPr>
                <w:delText>e</w:delText>
              </w:r>
              <w:r w:rsidRPr="00D56DC8" w:rsidDel="002023E6">
                <w:rPr>
                  <w:rFonts w:ascii="Calibri" w:eastAsia="Times New Roman" w:hAnsi="Calibri" w:cs="Times New Roman"/>
                  <w:color w:val="000000"/>
                </w:rPr>
                <w:delText>xcluding local renewables)</w:delText>
              </w:r>
              <w:r w:rsidR="002933A5" w:rsidDel="002023E6">
                <w:rPr>
                  <w:rFonts w:ascii="Calibri" w:eastAsia="Times New Roman" w:hAnsi="Calibri" w:cs="Times New Roman"/>
                  <w:color w:val="000000"/>
                </w:rPr>
                <w:delText>,</w:delText>
              </w:r>
              <w:r w:rsidRPr="00D56DC8" w:rsidDel="002023E6">
                <w:rPr>
                  <w:rFonts w:ascii="Calibri" w:eastAsia="Times New Roman" w:hAnsi="Calibri" w:cs="Times New Roman"/>
                  <w:color w:val="000000"/>
                </w:rPr>
                <w:delText xml:space="preserve"> MWh</w:delText>
              </w:r>
            </w:del>
          </w:p>
        </w:tc>
        <w:tc>
          <w:tcPr>
            <w:tcW w:w="390" w:type="dxa"/>
            <w:vMerge/>
            <w:tcBorders>
              <w:top w:val="nil"/>
              <w:left w:val="nil"/>
              <w:bottom w:val="nil"/>
              <w:right w:val="nil"/>
            </w:tcBorders>
            <w:vAlign w:val="center"/>
            <w:hideMark/>
          </w:tcPr>
          <w:p w14:paraId="40E14B52" w14:textId="0B00AFC5" w:rsidR="00F132FD" w:rsidRPr="00D56DC8" w:rsidDel="002023E6" w:rsidRDefault="00F132FD" w:rsidP="007363AE">
            <w:pPr>
              <w:autoSpaceDE/>
              <w:autoSpaceDN/>
              <w:adjustRightInd/>
              <w:spacing w:after="0"/>
              <w:jc w:val="both"/>
              <w:rPr>
                <w:del w:id="318" w:author="Sanjay Kumar Ravichandran" w:date="2020-11-06T17:17:00Z"/>
                <w:rFonts w:ascii="Calibri" w:eastAsia="Times New Roman" w:hAnsi="Calibri" w:cs="Times New Roman"/>
                <w:color w:val="000000"/>
              </w:rPr>
            </w:pPr>
          </w:p>
        </w:tc>
        <w:tc>
          <w:tcPr>
            <w:tcW w:w="546" w:type="dxa"/>
            <w:vMerge/>
            <w:tcBorders>
              <w:top w:val="nil"/>
              <w:left w:val="nil"/>
              <w:bottom w:val="nil"/>
              <w:right w:val="nil"/>
            </w:tcBorders>
            <w:vAlign w:val="center"/>
            <w:hideMark/>
          </w:tcPr>
          <w:p w14:paraId="1E13652E" w14:textId="3463C261" w:rsidR="00F132FD" w:rsidRPr="00D56DC8" w:rsidDel="002023E6" w:rsidRDefault="00F132FD" w:rsidP="007363AE">
            <w:pPr>
              <w:autoSpaceDE/>
              <w:autoSpaceDN/>
              <w:adjustRightInd/>
              <w:spacing w:after="0"/>
              <w:jc w:val="both"/>
              <w:rPr>
                <w:del w:id="319" w:author="Sanjay Kumar Ravichandran" w:date="2020-11-06T17:17:00Z"/>
                <w:rFonts w:ascii="Calibri" w:eastAsia="Times New Roman" w:hAnsi="Calibri" w:cs="Times New Roman"/>
                <w:color w:val="000000"/>
              </w:rPr>
            </w:pPr>
          </w:p>
        </w:tc>
        <w:tc>
          <w:tcPr>
            <w:tcW w:w="314" w:type="dxa"/>
            <w:vMerge/>
            <w:tcBorders>
              <w:top w:val="nil"/>
              <w:left w:val="nil"/>
              <w:bottom w:val="nil"/>
              <w:right w:val="nil"/>
            </w:tcBorders>
            <w:vAlign w:val="center"/>
            <w:hideMark/>
          </w:tcPr>
          <w:p w14:paraId="691D47C3" w14:textId="7224C459" w:rsidR="00F132FD" w:rsidRPr="00D56DC8" w:rsidDel="002023E6" w:rsidRDefault="00F132FD" w:rsidP="007363AE">
            <w:pPr>
              <w:autoSpaceDE/>
              <w:autoSpaceDN/>
              <w:adjustRightInd/>
              <w:spacing w:after="0"/>
              <w:jc w:val="both"/>
              <w:rPr>
                <w:del w:id="320" w:author="Sanjay Kumar Ravichandran" w:date="2020-11-06T17:17:00Z"/>
                <w:rFonts w:ascii="Calibri" w:eastAsia="Times New Roman" w:hAnsi="Calibri" w:cs="Times New Roman"/>
                <w:color w:val="000000"/>
                <w:sz w:val="48"/>
                <w:szCs w:val="48"/>
              </w:rPr>
            </w:pPr>
          </w:p>
        </w:tc>
        <w:tc>
          <w:tcPr>
            <w:tcW w:w="310" w:type="dxa"/>
            <w:vMerge/>
            <w:tcBorders>
              <w:top w:val="nil"/>
              <w:left w:val="nil"/>
              <w:bottom w:val="nil"/>
              <w:right w:val="nil"/>
            </w:tcBorders>
            <w:vAlign w:val="center"/>
            <w:hideMark/>
          </w:tcPr>
          <w:p w14:paraId="2356EA92" w14:textId="078D849E" w:rsidR="00F132FD" w:rsidRPr="00D56DC8" w:rsidDel="002023E6" w:rsidRDefault="00F132FD" w:rsidP="007363AE">
            <w:pPr>
              <w:autoSpaceDE/>
              <w:autoSpaceDN/>
              <w:adjustRightInd/>
              <w:spacing w:after="0"/>
              <w:jc w:val="both"/>
              <w:rPr>
                <w:del w:id="321" w:author="Sanjay Kumar Ravichandran" w:date="2020-11-06T17:17:00Z"/>
                <w:rFonts w:ascii="Calibri" w:eastAsia="Times New Roman" w:hAnsi="Calibri" w:cs="Times New Roman"/>
                <w:color w:val="000000"/>
              </w:rPr>
            </w:pPr>
          </w:p>
        </w:tc>
        <w:tc>
          <w:tcPr>
            <w:tcW w:w="478" w:type="dxa"/>
            <w:vMerge/>
            <w:tcBorders>
              <w:top w:val="nil"/>
              <w:left w:val="nil"/>
              <w:bottom w:val="nil"/>
              <w:right w:val="nil"/>
            </w:tcBorders>
            <w:vAlign w:val="center"/>
            <w:hideMark/>
          </w:tcPr>
          <w:p w14:paraId="587197A3" w14:textId="5B2565A8" w:rsidR="00F132FD" w:rsidRPr="00D56DC8" w:rsidDel="002023E6" w:rsidRDefault="00F132FD" w:rsidP="007363AE">
            <w:pPr>
              <w:autoSpaceDE/>
              <w:autoSpaceDN/>
              <w:adjustRightInd/>
              <w:spacing w:after="0"/>
              <w:jc w:val="both"/>
              <w:rPr>
                <w:del w:id="322" w:author="Sanjay Kumar Ravichandran" w:date="2020-11-06T17:17:00Z"/>
                <w:rFonts w:ascii="Calibri" w:eastAsia="Times New Roman" w:hAnsi="Calibri" w:cs="Times New Roman"/>
                <w:color w:val="000000"/>
              </w:rPr>
            </w:pPr>
          </w:p>
        </w:tc>
      </w:tr>
    </w:tbl>
    <w:p w14:paraId="79BF62DF" w14:textId="268A3842" w:rsidR="00F132FD" w:rsidRPr="001C6D20" w:rsidDel="002023E6" w:rsidRDefault="00F132FD" w:rsidP="00F132FD">
      <w:pPr>
        <w:jc w:val="both"/>
        <w:rPr>
          <w:del w:id="323" w:author="Sanjay Kumar Ravichandran" w:date="2020-11-06T17:17:00Z"/>
          <w:rFonts w:ascii="Calibri" w:eastAsia="MS Gothic" w:hAnsi="Calibri" w:cs="Times New Roman"/>
          <w:bCs/>
          <w:iCs/>
        </w:rPr>
      </w:pPr>
    </w:p>
    <w:p w14:paraId="18A9E78F" w14:textId="4B894AAA" w:rsidR="002023E6" w:rsidRPr="00DA4D41" w:rsidRDefault="002023E6" w:rsidP="00F132FD">
      <w:pPr>
        <w:jc w:val="both"/>
        <w:rPr>
          <w:ins w:id="324" w:author="Sanjay Kumar Ravichandran" w:date="2020-11-06T17:17:00Z"/>
          <w:rFonts w:ascii="Calibri" w:eastAsia="MS Gothic" w:hAnsi="Calibri" w:cs="Times New Roman"/>
          <w:color w:val="FF0000"/>
          <w:sz w:val="18"/>
          <w:szCs w:val="18"/>
        </w:rPr>
      </w:pPr>
      <m:oMathPara>
        <m:oMath>
          <m:r>
            <w:ins w:id="325" w:author="Sanjay Kumar Ravichandran" w:date="2020-11-06T17:17:00Z">
              <m:rPr>
                <m:sty m:val="p"/>
              </m:rPr>
              <w:rPr>
                <w:rFonts w:ascii="Cambria Math" w:eastAsia="Calibri" w:hAnsi="Cambria Math" w:cs="Calibri"/>
                <w:sz w:val="18"/>
                <w:szCs w:val="18"/>
              </w:rPr>
              <m:t>% energy addressed=</m:t>
            </w:ins>
          </m:r>
          <m:d>
            <m:dPr>
              <m:begChr m:val="{"/>
              <m:endChr m:val=""/>
              <m:ctrlPr>
                <w:ins w:id="326" w:author="Sanjay Kumar Ravichandran" w:date="2020-11-06T17:17:00Z">
                  <w:rPr>
                    <w:rFonts w:ascii="Cambria Math" w:eastAsia="Calibri" w:hAnsi="Cambria Math" w:cs="Calibri"/>
                    <w:iCs/>
                    <w:color w:val="404040" w:themeColor="text1" w:themeTint="BF"/>
                    <w:sz w:val="18"/>
                    <w:szCs w:val="18"/>
                  </w:rPr>
                </w:ins>
              </m:ctrlPr>
            </m:dPr>
            <m:e>
              <m:d>
                <m:dPr>
                  <m:begChr m:val="["/>
                  <m:endChr m:val="]"/>
                  <m:ctrlPr>
                    <w:ins w:id="327" w:author="Sanjay Kumar Ravichandran" w:date="2020-11-06T17:17:00Z">
                      <w:rPr>
                        <w:rFonts w:ascii="Cambria Math" w:eastAsia="Calibri" w:hAnsi="Cambria Math" w:cs="Calibri"/>
                        <w:iCs/>
                        <w:color w:val="404040" w:themeColor="text1" w:themeTint="BF"/>
                        <w:sz w:val="18"/>
                        <w:szCs w:val="18"/>
                      </w:rPr>
                    </w:ins>
                  </m:ctrlPr>
                </m:dPr>
                <m:e>
                  <m:f>
                    <m:fPr>
                      <m:ctrlPr>
                        <w:ins w:id="328" w:author="Sanjay Kumar Ravichandran" w:date="2020-11-06T17:17:00Z">
                          <w:rPr>
                            <w:rFonts w:ascii="Cambria Math" w:eastAsia="Calibri" w:hAnsi="Cambria Math" w:cs="Calibri"/>
                            <w:iCs/>
                            <w:color w:val="404040" w:themeColor="text1" w:themeTint="BF"/>
                            <w:sz w:val="18"/>
                            <w:szCs w:val="18"/>
                          </w:rPr>
                        </w:ins>
                      </m:ctrlPr>
                    </m:fPr>
                    <m:num>
                      <m:eqArr>
                        <m:eqArrPr>
                          <m:ctrlPr>
                            <w:ins w:id="329" w:author="Sanjay Kumar Ravichandran" w:date="2020-11-06T17:17:00Z">
                              <w:rPr>
                                <w:rFonts w:ascii="Cambria Math" w:eastAsia="Calibri" w:hAnsi="Cambria Math" w:cs="Calibri"/>
                                <w:iCs/>
                                <w:color w:val="404040" w:themeColor="text1" w:themeTint="BF"/>
                                <w:sz w:val="18"/>
                                <w:szCs w:val="18"/>
                              </w:rPr>
                            </w:ins>
                          </m:ctrlPr>
                        </m:eqArrPr>
                        <m:e>
                          <m:r>
                            <w:ins w:id="330" w:author="Sanjay Kumar Ravichandran" w:date="2020-11-06T17:17:00Z">
                              <m:rPr>
                                <m:sty m:val="p"/>
                              </m:rPr>
                              <w:rPr>
                                <w:rFonts w:ascii="Cambria Math" w:eastAsia="Calibri" w:hAnsi="Cambria Math" w:cs="Calibri"/>
                                <w:color w:val="404040" w:themeColor="text1" w:themeTint="BF"/>
                                <w:sz w:val="18"/>
                                <w:szCs w:val="18"/>
                              </w:rPr>
                              <m:t xml:space="preserve">Renewable Energy </m:t>
                            </w:ins>
                          </m:r>
                        </m:e>
                        <m:e>
                          <m:r>
                            <w:ins w:id="331" w:author="Sanjay Kumar Ravichandran" w:date="2020-11-06T17:17:00Z">
                              <m:rPr>
                                <m:sty m:val="p"/>
                              </m:rPr>
                              <w:rPr>
                                <w:rFonts w:ascii="Cambria Math" w:eastAsia="Calibri" w:hAnsi="Cambria Math" w:cs="Calibri"/>
                                <w:color w:val="404040" w:themeColor="text1" w:themeTint="BF"/>
                                <w:sz w:val="18"/>
                                <w:szCs w:val="18"/>
                              </w:rPr>
                              <m:t>purchased or contracted</m:t>
                            </w:ins>
                          </m:r>
                          <m:ctrlPr>
                            <w:ins w:id="332" w:author="Sanjay Kumar Ravichandran" w:date="2020-11-06T17:17:00Z">
                              <w:rPr>
                                <w:rFonts w:ascii="Cambria Math" w:eastAsia="Cambria Math" w:hAnsi="Cambria Math" w:cs="Cambria Math"/>
                                <w:iCs/>
                                <w:color w:val="404040" w:themeColor="text1" w:themeTint="BF"/>
                                <w:sz w:val="18"/>
                                <w:szCs w:val="18"/>
                              </w:rPr>
                            </w:ins>
                          </m:ctrlPr>
                        </m:e>
                        <m:e>
                          <m:r>
                            <w:ins w:id="333" w:author="Sanjay Kumar Ravichandran" w:date="2020-11-06T17:17:00Z">
                              <m:rPr>
                                <m:sty m:val="p"/>
                              </m:rPr>
                              <w:rPr>
                                <w:rFonts w:ascii="Cambria Math" w:eastAsia="Calibri" w:hAnsi="Cambria Math" w:cs="Calibri"/>
                                <w:color w:val="404040" w:themeColor="text1" w:themeTint="BF"/>
                                <w:sz w:val="18"/>
                                <w:szCs w:val="18"/>
                              </w:rPr>
                              <m:t xml:space="preserve">through bundled RECs </m:t>
                            </w:ins>
                          </m:r>
                          <m:d>
                            <m:dPr>
                              <m:ctrlPr>
                                <w:ins w:id="334" w:author="Sanjay Kumar Ravichandran" w:date="2020-11-06T17:17:00Z">
                                  <w:rPr>
                                    <w:rFonts w:ascii="Cambria Math" w:eastAsia="Calibri" w:hAnsi="Cambria Math" w:cs="Calibri"/>
                                    <w:iCs/>
                                    <w:color w:val="404040" w:themeColor="text1" w:themeTint="BF"/>
                                    <w:sz w:val="18"/>
                                    <w:szCs w:val="18"/>
                                  </w:rPr>
                                </w:ins>
                              </m:ctrlPr>
                            </m:dPr>
                            <m:e>
                              <m:r>
                                <w:ins w:id="335" w:author="Sanjay Kumar Ravichandran" w:date="2020-11-06T17:17:00Z">
                                  <m:rPr>
                                    <m:sty m:val="p"/>
                                  </m:rPr>
                                  <w:rPr>
                                    <w:rFonts w:ascii="Cambria Math" w:eastAsia="Calibri" w:hAnsi="Cambria Math" w:cs="Calibri"/>
                                    <w:color w:val="404040" w:themeColor="text1" w:themeTint="BF"/>
                                    <w:sz w:val="18"/>
                                    <w:szCs w:val="18"/>
                                  </w:rPr>
                                  <m:t>MWh</m:t>
                                </w:ins>
                              </m:r>
                            </m:e>
                          </m:d>
                        </m:e>
                      </m:eqArr>
                    </m:num>
                    <m:den>
                      <m:eqArr>
                        <m:eqArrPr>
                          <m:ctrlPr>
                            <w:ins w:id="336" w:author="Sanjay Kumar Ravichandran" w:date="2020-11-06T17:17:00Z">
                              <w:rPr>
                                <w:rFonts w:ascii="Cambria Math" w:eastAsia="Calibri" w:hAnsi="Cambria Math" w:cs="Calibri"/>
                                <w:iCs/>
                                <w:color w:val="404040" w:themeColor="text1" w:themeTint="BF"/>
                                <w:sz w:val="18"/>
                                <w:szCs w:val="18"/>
                              </w:rPr>
                            </w:ins>
                          </m:ctrlPr>
                        </m:eqArrPr>
                        <m:e>
                          <m:r>
                            <w:ins w:id="337" w:author="Sanjay Kumar Ravichandran" w:date="2020-11-06T17:17:00Z">
                              <m:rPr>
                                <m:sty m:val="p"/>
                              </m:rPr>
                              <w:rPr>
                                <w:rFonts w:ascii="Cambria Math" w:eastAsia="Calibri" w:hAnsi="Cambria Math" w:cs="Calibri"/>
                                <w:color w:val="404040" w:themeColor="text1" w:themeTint="BF"/>
                                <w:sz w:val="18"/>
                                <w:szCs w:val="18"/>
                              </w:rPr>
                              <m:t xml:space="preserve">Total energy consumption </m:t>
                            </w:ins>
                          </m:r>
                        </m:e>
                        <m:e>
                          <m:d>
                            <m:dPr>
                              <m:ctrlPr>
                                <w:ins w:id="338" w:author="Sanjay Kumar Ravichandran" w:date="2020-11-06T17:17:00Z">
                                  <w:rPr>
                                    <w:rFonts w:ascii="Cambria Math" w:eastAsia="Calibri" w:hAnsi="Cambria Math" w:cs="Calibri"/>
                                    <w:iCs/>
                                    <w:color w:val="404040" w:themeColor="text1" w:themeTint="BF"/>
                                    <w:sz w:val="18"/>
                                    <w:szCs w:val="18"/>
                                  </w:rPr>
                                </w:ins>
                              </m:ctrlPr>
                            </m:dPr>
                            <m:e>
                              <m:eqArr>
                                <m:eqArrPr>
                                  <m:ctrlPr>
                                    <w:ins w:id="339" w:author="Sanjay Kumar Ravichandran" w:date="2020-11-06T17:17:00Z">
                                      <w:rPr>
                                        <w:rFonts w:ascii="Cambria Math" w:eastAsia="Calibri" w:hAnsi="Cambria Math" w:cs="Calibri"/>
                                        <w:iCs/>
                                        <w:color w:val="404040" w:themeColor="text1" w:themeTint="BF"/>
                                        <w:sz w:val="18"/>
                                        <w:szCs w:val="18"/>
                                      </w:rPr>
                                    </w:ins>
                                  </m:ctrlPr>
                                </m:eqArrPr>
                                <m:e>
                                  <m:r>
                                    <w:ins w:id="340" w:author="Sanjay Kumar Ravichandran" w:date="2020-11-06T17:17:00Z">
                                      <m:rPr>
                                        <m:sty m:val="p"/>
                                      </m:rPr>
                                      <w:rPr>
                                        <w:rFonts w:ascii="Cambria Math" w:eastAsia="Calibri" w:hAnsi="Cambria Math" w:cs="Calibri"/>
                                        <w:color w:val="404040" w:themeColor="text1" w:themeTint="BF"/>
                                        <w:sz w:val="18"/>
                                        <w:szCs w:val="18"/>
                                      </w:rPr>
                                      <m:t>excluding local</m:t>
                                    </w:ins>
                                  </m:r>
                                </m:e>
                                <m:e>
                                  <m:r>
                                    <w:ins w:id="341" w:author="Sanjay Kumar Ravichandran" w:date="2020-11-06T17:17:00Z">
                                      <m:rPr>
                                        <m:sty m:val="p"/>
                                      </m:rPr>
                                      <w:rPr>
                                        <w:rFonts w:ascii="Cambria Math" w:eastAsia="Calibri" w:hAnsi="Cambria Math" w:cs="Calibri"/>
                                        <w:color w:val="404040" w:themeColor="text1" w:themeTint="BF"/>
                                        <w:sz w:val="18"/>
                                        <w:szCs w:val="18"/>
                                      </w:rPr>
                                      <m:t xml:space="preserve"> renewables</m:t>
                                    </w:ins>
                                  </m:r>
                                </m:e>
                              </m:eqArr>
                            </m:e>
                          </m:d>
                          <m:r>
                            <w:ins w:id="342" w:author="Sanjay Kumar Ravichandran" w:date="2020-11-06T17:17:00Z">
                              <m:rPr>
                                <m:sty m:val="p"/>
                              </m:rPr>
                              <w:rPr>
                                <w:rFonts w:ascii="Cambria Math" w:eastAsia="Calibri" w:hAnsi="Cambria Math" w:cs="Calibri"/>
                                <w:color w:val="404040" w:themeColor="text1" w:themeTint="BF"/>
                                <w:sz w:val="18"/>
                                <w:szCs w:val="18"/>
                              </w:rPr>
                              <m:t>MWh</m:t>
                            </w:ins>
                          </m:r>
                        </m:e>
                      </m:eqArr>
                      <m:r>
                        <w:ins w:id="343" w:author="Sanjay Kumar Ravichandran" w:date="2020-11-06T17:17:00Z">
                          <m:rPr>
                            <m:sty m:val="p"/>
                          </m:rPr>
                          <w:rPr>
                            <w:rFonts w:ascii="Cambria Math" w:eastAsia="Calibri" w:hAnsi="Cambria Math" w:cs="Calibri"/>
                            <w:color w:val="404040" w:themeColor="text1" w:themeTint="BF"/>
                            <w:sz w:val="18"/>
                            <w:szCs w:val="18"/>
                          </w:rPr>
                          <m:t xml:space="preserve"> </m:t>
                        </w:ins>
                      </m:r>
                    </m:den>
                  </m:f>
                  <m:r>
                    <w:ins w:id="344" w:author="Sanjay Kumar Ravichandran" w:date="2020-11-06T17:17:00Z">
                      <m:rPr>
                        <m:sty m:val="p"/>
                      </m:rPr>
                      <w:rPr>
                        <w:rFonts w:ascii="Cambria Math" w:eastAsia="Calibri" w:hAnsi="Cambria Math" w:cs="Calibri"/>
                        <w:color w:val="404040" w:themeColor="text1" w:themeTint="BF"/>
                        <w:sz w:val="18"/>
                        <w:szCs w:val="18"/>
                      </w:rPr>
                      <m:t xml:space="preserve"> × 0.75</m:t>
                    </w:ins>
                  </m:r>
                </m:e>
              </m:d>
            </m:e>
          </m:d>
          <m:r>
            <w:ins w:id="345" w:author="Sanjay Kumar Ravichandran" w:date="2020-11-06T17:17:00Z">
              <m:rPr>
                <m:sty m:val="p"/>
              </m:rPr>
              <w:rPr>
                <w:rFonts w:ascii="Cambria Math" w:eastAsia="Calibri" w:hAnsi="Cambria Math" w:cs="Calibri"/>
                <w:color w:val="404040" w:themeColor="text1" w:themeTint="BF"/>
                <w:sz w:val="18"/>
                <w:szCs w:val="18"/>
              </w:rPr>
              <m:t xml:space="preserve"> + </m:t>
            </w:ins>
          </m:r>
          <m:d>
            <m:dPr>
              <m:begChr m:val=""/>
              <m:endChr m:val="}"/>
              <m:ctrlPr>
                <w:ins w:id="346" w:author="Sanjay Kumar Ravichandran" w:date="2020-11-06T17:17:00Z">
                  <w:rPr>
                    <w:rFonts w:ascii="Cambria Math" w:eastAsia="Calibri" w:hAnsi="Cambria Math" w:cs="Calibri"/>
                    <w:iCs/>
                    <w:color w:val="404040" w:themeColor="text1" w:themeTint="BF"/>
                    <w:sz w:val="18"/>
                    <w:szCs w:val="18"/>
                  </w:rPr>
                </w:ins>
              </m:ctrlPr>
            </m:dPr>
            <m:e>
              <m:d>
                <m:dPr>
                  <m:begChr m:val="["/>
                  <m:endChr m:val="]"/>
                  <m:ctrlPr>
                    <w:ins w:id="347" w:author="Sanjay Kumar Ravichandran" w:date="2020-11-06T17:17:00Z">
                      <w:rPr>
                        <w:rFonts w:ascii="Cambria Math" w:eastAsia="Calibri" w:hAnsi="Cambria Math" w:cs="Calibri"/>
                        <w:iCs/>
                        <w:color w:val="404040" w:themeColor="text1" w:themeTint="BF"/>
                        <w:sz w:val="18"/>
                        <w:szCs w:val="18"/>
                      </w:rPr>
                    </w:ins>
                  </m:ctrlPr>
                </m:dPr>
                <m:e>
                  <m:f>
                    <m:fPr>
                      <m:ctrlPr>
                        <w:ins w:id="348" w:author="Sanjay Kumar Ravichandran" w:date="2020-11-06T17:17:00Z">
                          <w:rPr>
                            <w:rFonts w:ascii="Cambria Math" w:eastAsia="Calibri" w:hAnsi="Cambria Math" w:cs="Calibri"/>
                            <w:iCs/>
                            <w:color w:val="404040" w:themeColor="text1" w:themeTint="BF"/>
                            <w:sz w:val="18"/>
                            <w:szCs w:val="18"/>
                          </w:rPr>
                        </w:ins>
                      </m:ctrlPr>
                    </m:fPr>
                    <m:num>
                      <m:eqArr>
                        <m:eqArrPr>
                          <m:ctrlPr>
                            <w:ins w:id="349" w:author="Sanjay Kumar Ravichandran" w:date="2020-11-06T17:17:00Z">
                              <w:rPr>
                                <w:rFonts w:ascii="Cambria Math" w:eastAsia="Calibri" w:hAnsi="Cambria Math" w:cs="Calibri"/>
                                <w:iCs/>
                                <w:color w:val="404040" w:themeColor="text1" w:themeTint="BF"/>
                                <w:sz w:val="18"/>
                                <w:szCs w:val="18"/>
                              </w:rPr>
                            </w:ins>
                          </m:ctrlPr>
                        </m:eqArrPr>
                        <m:e>
                          <m:r>
                            <w:ins w:id="350" w:author="Sanjay Kumar Ravichandran" w:date="2020-11-06T17:17:00Z">
                              <m:rPr>
                                <m:sty m:val="p"/>
                              </m:rPr>
                              <w:rPr>
                                <w:rFonts w:ascii="Cambria Math" w:eastAsia="Calibri" w:hAnsi="Cambria Math" w:cs="Calibri"/>
                                <w:color w:val="404040" w:themeColor="text1" w:themeTint="BF"/>
                                <w:sz w:val="18"/>
                                <w:szCs w:val="18"/>
                              </w:rPr>
                              <m:t xml:space="preserve">Equivalent Energy purchased </m:t>
                            </w:ins>
                          </m:r>
                        </m:e>
                        <m:e>
                          <m:r>
                            <w:ins w:id="351" w:author="Sanjay Kumar Ravichandran" w:date="2020-11-06T17:17:00Z">
                              <m:rPr>
                                <m:sty m:val="p"/>
                              </m:rPr>
                              <w:rPr>
                                <w:rFonts w:ascii="Cambria Math" w:eastAsia="Calibri" w:hAnsi="Cambria Math" w:cs="Calibri"/>
                                <w:color w:val="404040" w:themeColor="text1" w:themeTint="BF"/>
                                <w:sz w:val="18"/>
                                <w:szCs w:val="18"/>
                              </w:rPr>
                              <m:t>through carbon offsets+</m:t>
                            </w:ins>
                          </m:r>
                          <m:ctrlPr>
                            <w:ins w:id="352" w:author="Sanjay Kumar Ravichandran" w:date="2020-11-06T17:17:00Z">
                              <w:rPr>
                                <w:rFonts w:ascii="Cambria Math" w:eastAsia="Cambria Math" w:hAnsi="Cambria Math" w:cs="Cambria Math"/>
                                <w:iCs/>
                                <w:color w:val="404040" w:themeColor="text1" w:themeTint="BF"/>
                                <w:sz w:val="18"/>
                                <w:szCs w:val="18"/>
                              </w:rPr>
                            </w:ins>
                          </m:ctrlPr>
                        </m:e>
                        <m:e>
                          <m:r>
                            <w:ins w:id="353" w:author="Sanjay Kumar Ravichandran" w:date="2020-11-06T17:17:00Z">
                              <m:rPr>
                                <m:sty m:val="p"/>
                              </m:rPr>
                              <w:rPr>
                                <w:rFonts w:ascii="Cambria Math" w:eastAsia="Cambria Math" w:hAnsi="Cambria Math" w:cs="Cambria Math"/>
                                <w:color w:val="404040" w:themeColor="text1" w:themeTint="BF"/>
                                <w:sz w:val="18"/>
                                <w:szCs w:val="18"/>
                              </w:rPr>
                              <m:t xml:space="preserve">Electricity purchased through </m:t>
                            </w:ins>
                          </m:r>
                          <m:ctrlPr>
                            <w:ins w:id="354" w:author="Sanjay Kumar Ravichandran" w:date="2020-11-06T17:17:00Z">
                              <w:rPr>
                                <w:rFonts w:ascii="Cambria Math" w:eastAsia="Cambria Math" w:hAnsi="Cambria Math" w:cs="Cambria Math"/>
                                <w:iCs/>
                                <w:color w:val="404040" w:themeColor="text1" w:themeTint="BF"/>
                                <w:sz w:val="18"/>
                                <w:szCs w:val="18"/>
                              </w:rPr>
                            </w:ins>
                          </m:ctrlPr>
                        </m:e>
                        <m:e>
                          <m:r>
                            <w:ins w:id="355" w:author="Sanjay Kumar Ravichandran" w:date="2020-11-06T17:17:00Z">
                              <m:rPr>
                                <m:sty m:val="p"/>
                              </m:rPr>
                              <w:rPr>
                                <w:rFonts w:ascii="Cambria Math" w:eastAsia="Cambria Math" w:hAnsi="Cambria Math" w:cs="Cambria Math"/>
                                <w:color w:val="404040" w:themeColor="text1" w:themeTint="BF"/>
                                <w:sz w:val="18"/>
                                <w:szCs w:val="18"/>
                              </w:rPr>
                              <m:t xml:space="preserve">unbundled RECs </m:t>
                            </w:ins>
                          </m:r>
                          <m:d>
                            <m:dPr>
                              <m:ctrlPr>
                                <w:ins w:id="356" w:author="Sanjay Kumar Ravichandran" w:date="2020-11-06T17:17:00Z">
                                  <w:rPr>
                                    <w:rFonts w:ascii="Cambria Math" w:eastAsia="Cambria Math" w:hAnsi="Cambria Math" w:cs="Cambria Math"/>
                                    <w:color w:val="404040" w:themeColor="text1" w:themeTint="BF"/>
                                    <w:sz w:val="18"/>
                                    <w:szCs w:val="18"/>
                                  </w:rPr>
                                </w:ins>
                              </m:ctrlPr>
                            </m:dPr>
                            <m:e>
                              <m:r>
                                <w:ins w:id="357" w:author="Sanjay Kumar Ravichandran" w:date="2020-11-06T17:17:00Z">
                                  <m:rPr>
                                    <m:sty m:val="p"/>
                                  </m:rPr>
                                  <w:rPr>
                                    <w:rFonts w:ascii="Cambria Math" w:eastAsia="Cambria Math" w:hAnsi="Cambria Math" w:cs="Cambria Math"/>
                                    <w:color w:val="404040" w:themeColor="text1" w:themeTint="BF"/>
                                    <w:sz w:val="18"/>
                                    <w:szCs w:val="18"/>
                                  </w:rPr>
                                  <m:t>MWh</m:t>
                                </w:ins>
                              </m:r>
                            </m:e>
                          </m:d>
                        </m:e>
                      </m:eqArr>
                    </m:num>
                    <m:den>
                      <m:eqArr>
                        <m:eqArrPr>
                          <m:ctrlPr>
                            <w:ins w:id="358" w:author="Sanjay Kumar Ravichandran" w:date="2020-11-06T17:17:00Z">
                              <w:rPr>
                                <w:rFonts w:ascii="Cambria Math" w:eastAsia="Calibri" w:hAnsi="Cambria Math" w:cs="Calibri"/>
                                <w:iCs/>
                                <w:color w:val="404040" w:themeColor="text1" w:themeTint="BF"/>
                                <w:sz w:val="18"/>
                                <w:szCs w:val="18"/>
                              </w:rPr>
                            </w:ins>
                          </m:ctrlPr>
                        </m:eqArrPr>
                        <m:e>
                          <m:r>
                            <w:ins w:id="359" w:author="Sanjay Kumar Ravichandran" w:date="2020-11-06T17:17:00Z">
                              <m:rPr>
                                <m:sty m:val="p"/>
                              </m:rPr>
                              <w:rPr>
                                <w:rFonts w:ascii="Cambria Math" w:eastAsia="Calibri" w:hAnsi="Cambria Math" w:cs="Calibri"/>
                                <w:color w:val="404040" w:themeColor="text1" w:themeTint="BF"/>
                                <w:sz w:val="18"/>
                                <w:szCs w:val="18"/>
                              </w:rPr>
                              <m:t xml:space="preserve">Total energy consumption </m:t>
                            </w:ins>
                          </m:r>
                        </m:e>
                        <m:e>
                          <m:d>
                            <m:dPr>
                              <m:ctrlPr>
                                <w:ins w:id="360" w:author="Sanjay Kumar Ravichandran" w:date="2020-11-06T17:17:00Z">
                                  <w:rPr>
                                    <w:rFonts w:ascii="Cambria Math" w:eastAsia="Calibri" w:hAnsi="Cambria Math" w:cs="Calibri"/>
                                    <w:iCs/>
                                    <w:color w:val="404040" w:themeColor="text1" w:themeTint="BF"/>
                                    <w:sz w:val="18"/>
                                    <w:szCs w:val="18"/>
                                  </w:rPr>
                                </w:ins>
                              </m:ctrlPr>
                            </m:dPr>
                            <m:e>
                              <m:eqArr>
                                <m:eqArrPr>
                                  <m:ctrlPr>
                                    <w:ins w:id="361" w:author="Sanjay Kumar Ravichandran" w:date="2020-11-06T17:17:00Z">
                                      <w:rPr>
                                        <w:rFonts w:ascii="Cambria Math" w:eastAsia="Calibri" w:hAnsi="Cambria Math" w:cs="Calibri"/>
                                        <w:iCs/>
                                        <w:color w:val="404040" w:themeColor="text1" w:themeTint="BF"/>
                                        <w:sz w:val="18"/>
                                        <w:szCs w:val="18"/>
                                      </w:rPr>
                                    </w:ins>
                                  </m:ctrlPr>
                                </m:eqArrPr>
                                <m:e>
                                  <m:r>
                                    <w:ins w:id="362" w:author="Sanjay Kumar Ravichandran" w:date="2020-11-06T17:17:00Z">
                                      <m:rPr>
                                        <m:sty m:val="p"/>
                                      </m:rPr>
                                      <w:rPr>
                                        <w:rFonts w:ascii="Cambria Math" w:eastAsia="Calibri" w:hAnsi="Cambria Math" w:cs="Calibri"/>
                                        <w:color w:val="404040" w:themeColor="text1" w:themeTint="BF"/>
                                        <w:sz w:val="18"/>
                                        <w:szCs w:val="18"/>
                                      </w:rPr>
                                      <m:t>excluding local</m:t>
                                    </w:ins>
                                  </m:r>
                                </m:e>
                                <m:e>
                                  <m:r>
                                    <w:ins w:id="363" w:author="Sanjay Kumar Ravichandran" w:date="2020-11-06T17:17:00Z">
                                      <m:rPr>
                                        <m:sty m:val="p"/>
                                      </m:rPr>
                                      <w:rPr>
                                        <w:rFonts w:ascii="Cambria Math" w:eastAsia="Calibri" w:hAnsi="Cambria Math" w:cs="Calibri"/>
                                        <w:color w:val="404040" w:themeColor="text1" w:themeTint="BF"/>
                                        <w:sz w:val="18"/>
                                        <w:szCs w:val="18"/>
                                      </w:rPr>
                                      <m:t xml:space="preserve"> renewables</m:t>
                                    </w:ins>
                                  </m:r>
                                </m:e>
                              </m:eqArr>
                            </m:e>
                          </m:d>
                          <m:r>
                            <w:ins w:id="364" w:author="Sanjay Kumar Ravichandran" w:date="2020-11-06T17:17:00Z">
                              <m:rPr>
                                <m:sty m:val="p"/>
                              </m:rPr>
                              <w:rPr>
                                <w:rFonts w:ascii="Cambria Math" w:eastAsia="Calibri" w:hAnsi="Cambria Math" w:cs="Calibri"/>
                                <w:color w:val="404040" w:themeColor="text1" w:themeTint="BF"/>
                                <w:sz w:val="18"/>
                                <w:szCs w:val="18"/>
                              </w:rPr>
                              <m:t>MWh</m:t>
                            </w:ins>
                          </m:r>
                        </m:e>
                      </m:eqArr>
                      <m:r>
                        <w:ins w:id="365" w:author="Sanjay Kumar Ravichandran" w:date="2020-11-06T17:17:00Z">
                          <m:rPr>
                            <m:sty m:val="p"/>
                          </m:rPr>
                          <w:rPr>
                            <w:rFonts w:ascii="Cambria Math" w:eastAsia="Calibri" w:hAnsi="Cambria Math" w:cs="Calibri"/>
                            <w:color w:val="404040" w:themeColor="text1" w:themeTint="BF"/>
                            <w:sz w:val="18"/>
                            <w:szCs w:val="18"/>
                          </w:rPr>
                          <m:t xml:space="preserve"> </m:t>
                        </w:ins>
                      </m:r>
                    </m:den>
                  </m:f>
                  <m:r>
                    <w:ins w:id="366" w:author="Sanjay Kumar Ravichandran" w:date="2020-11-06T17:17:00Z">
                      <m:rPr>
                        <m:sty m:val="p"/>
                      </m:rPr>
                      <w:rPr>
                        <w:rFonts w:ascii="Cambria Math" w:eastAsia="Calibri" w:hAnsi="Cambria Math" w:cs="Calibri"/>
                        <w:color w:val="404040" w:themeColor="text1" w:themeTint="BF"/>
                        <w:sz w:val="18"/>
                        <w:szCs w:val="18"/>
                      </w:rPr>
                      <m:t xml:space="preserve"> × 0.25</m:t>
                    </w:ins>
                  </m:r>
                </m:e>
              </m:d>
            </m:e>
          </m:d>
          <m:r>
            <w:ins w:id="367" w:author="Sanjay Kumar Ravichandran" w:date="2020-11-06T17:17:00Z">
              <w:rPr>
                <w:rFonts w:ascii="Cambria Math" w:eastAsia="Calibri" w:hAnsi="Cambria Math" w:cs="Calibri"/>
                <w:color w:val="404040" w:themeColor="text1" w:themeTint="BF"/>
                <w:sz w:val="18"/>
                <w:szCs w:val="18"/>
              </w:rPr>
              <m:t xml:space="preserve"> ×100</m:t>
            </w:ins>
          </m:r>
        </m:oMath>
      </m:oMathPara>
    </w:p>
    <w:p w14:paraId="0AF09B65" w14:textId="536C8F87" w:rsidR="00195E18" w:rsidRPr="00D04F2C" w:rsidDel="008C2490" w:rsidRDefault="006F56D8" w:rsidP="00F132FD">
      <w:pPr>
        <w:jc w:val="both"/>
        <w:rPr>
          <w:del w:id="368" w:author="Sanjay Kumar Ravichandran" w:date="2020-11-12T17:06:00Z"/>
          <w:rFonts w:eastAsia="MS Gothic" w:cs="Calibri Light"/>
          <w:bCs/>
          <w:iCs/>
        </w:rPr>
      </w:pPr>
      <w:r w:rsidRPr="00D04F2C">
        <w:rPr>
          <w:rFonts w:eastAsia="MS Gothic" w:cs="Calibri Light"/>
          <w:bCs/>
          <w:iCs/>
        </w:rPr>
        <w:lastRenderedPageBreak/>
        <w:t>Calculate t</w:t>
      </w:r>
      <w:r w:rsidR="00F132FD" w:rsidRPr="00D04F2C">
        <w:rPr>
          <w:rFonts w:eastAsia="MS Gothic" w:cs="Calibri Light"/>
          <w:bCs/>
          <w:iCs/>
        </w:rPr>
        <w:t xml:space="preserve">he </w:t>
      </w:r>
      <w:r w:rsidR="00FB4D21" w:rsidRPr="00D04F2C">
        <w:rPr>
          <w:rFonts w:eastAsia="MS Gothic" w:cs="Calibri Light"/>
          <w:bCs/>
          <w:iCs/>
        </w:rPr>
        <w:t>e</w:t>
      </w:r>
      <w:r w:rsidR="00F132FD" w:rsidRPr="00D04F2C">
        <w:rPr>
          <w:rFonts w:eastAsia="MS Gothic" w:cs="Calibri Light"/>
          <w:bCs/>
          <w:iCs/>
        </w:rPr>
        <w:t xml:space="preserve">nergy purchased through </w:t>
      </w:r>
      <w:ins w:id="369" w:author="Sanjay Kumar Ravichandran" w:date="2020-11-12T17:07:00Z">
        <w:r w:rsidR="008C2490">
          <w:rPr>
            <w:rFonts w:eastAsia="MS Gothic" w:cs="Calibri Light"/>
            <w:bCs/>
            <w:iCs/>
          </w:rPr>
          <w:t xml:space="preserve">bundled </w:t>
        </w:r>
      </w:ins>
      <w:ins w:id="370" w:author="Sanjay Kumar Ravichandran" w:date="2020-11-12T17:27:00Z">
        <w:r w:rsidR="00C47568">
          <w:rPr>
            <w:rFonts w:eastAsia="MS Gothic" w:cs="Calibri Light"/>
            <w:bCs/>
            <w:iCs/>
          </w:rPr>
          <w:t>and/</w:t>
        </w:r>
      </w:ins>
      <w:ins w:id="371" w:author="Sanjay Kumar Ravichandran" w:date="2020-11-12T17:07:00Z">
        <w:r w:rsidR="008C2490">
          <w:rPr>
            <w:rFonts w:eastAsia="MS Gothic" w:cs="Calibri Light"/>
            <w:bCs/>
            <w:iCs/>
          </w:rPr>
          <w:t xml:space="preserve">or unbundled </w:t>
        </w:r>
      </w:ins>
      <w:r w:rsidR="00F132FD" w:rsidRPr="00D04F2C">
        <w:rPr>
          <w:rFonts w:eastAsia="MS Gothic" w:cs="Calibri Light"/>
          <w:bCs/>
          <w:iCs/>
        </w:rPr>
        <w:t xml:space="preserve">RECs as </w:t>
      </w:r>
      <w:r w:rsidR="00FB4D21" w:rsidRPr="00D04F2C">
        <w:rPr>
          <w:rFonts w:eastAsia="MS Gothic" w:cs="Calibri Light"/>
          <w:bCs/>
          <w:iCs/>
        </w:rPr>
        <w:t>follows:</w:t>
      </w:r>
    </w:p>
    <w:p w14:paraId="5E8BEB12" w14:textId="224259EE" w:rsidR="00F132FD" w:rsidRPr="00F132FD" w:rsidRDefault="00F132FD" w:rsidP="00F132FD">
      <w:pPr>
        <w:jc w:val="both"/>
        <w:rPr>
          <w:rFonts w:ascii="Calibri" w:eastAsia="MS Gothic" w:hAnsi="Calibri" w:cs="Times New Roman"/>
          <w:bCs/>
          <w:iCs/>
        </w:rPr>
      </w:pPr>
      <m:oMathPara>
        <m:oMath>
          <m:r>
            <w:rPr>
              <w:rFonts w:ascii="Cambria Math" w:hAnsi="Cambria Math"/>
            </w:rPr>
            <m:t xml:space="preserve">Energy purchased through </m:t>
          </m:r>
          <m:r>
            <w:ins w:id="372" w:author="Sanjay Kumar Ravichandran" w:date="2020-11-12T17:07:00Z">
              <w:rPr>
                <w:rFonts w:ascii="Cambria Math" w:hAnsi="Cambria Math"/>
              </w:rPr>
              <m:t xml:space="preserve">bundled </m:t>
            </w:ins>
          </m:r>
          <m:r>
            <w:ins w:id="373" w:author="Sanjay Kumar Ravichandran" w:date="2020-11-12T17:27:00Z">
              <w:rPr>
                <w:rFonts w:ascii="Cambria Math" w:hAnsi="Cambria Math"/>
              </w:rPr>
              <m:t>and/</m:t>
            </w:ins>
          </m:r>
          <m:r>
            <w:ins w:id="374" w:author="Sanjay Kumar Ravichandran" w:date="2020-11-12T17:07:00Z">
              <w:rPr>
                <w:rFonts w:ascii="Cambria Math" w:hAnsi="Cambria Math"/>
              </w:rPr>
              <m:t xml:space="preserve">or unbundled </m:t>
            </w:ins>
          </m:r>
          <m:r>
            <w:rPr>
              <w:rFonts w:ascii="Cambria Math" w:hAnsi="Cambria Math"/>
            </w:rPr>
            <m:t>RECs</m:t>
          </m:r>
          <m:r>
            <w:rPr>
              <w:rFonts w:ascii="Cambria Math" w:eastAsia="Times New Roman" w:hAnsi="Cambria Math"/>
            </w:rPr>
            <m:t>= RECs purchased*Energy equivalent to 1 REC</m:t>
          </m:r>
        </m:oMath>
      </m:oMathPara>
    </w:p>
    <w:p w14:paraId="38C608AD" w14:textId="1BFAA7A5" w:rsidR="00F132FD" w:rsidRPr="00D04F2C" w:rsidRDefault="00F132FD" w:rsidP="00F132FD">
      <w:pPr>
        <w:jc w:val="both"/>
        <w:rPr>
          <w:rFonts w:eastAsia="MS Gothic" w:cs="Calibri Light"/>
          <w:bCs/>
          <w:iCs/>
        </w:rPr>
      </w:pPr>
      <w:r w:rsidRPr="00D04F2C">
        <w:rPr>
          <w:rFonts w:eastAsia="MS Gothic" w:cs="Calibri Light"/>
          <w:bCs/>
          <w:iCs/>
        </w:rPr>
        <w:t xml:space="preserve">Points are awarded according to Table </w:t>
      </w:r>
      <w:r w:rsidR="005379D7" w:rsidRPr="00D04F2C">
        <w:rPr>
          <w:rFonts w:eastAsia="MS Gothic" w:cs="Calibri Light"/>
          <w:bCs/>
          <w:iCs/>
        </w:rPr>
        <w:t>1</w:t>
      </w:r>
      <w:r w:rsidRPr="00D04F2C">
        <w:rPr>
          <w:rFonts w:eastAsia="MS Gothic" w:cs="Calibri Light"/>
          <w:bCs/>
          <w:iCs/>
        </w:rPr>
        <w:t xml:space="preserve">. </w:t>
      </w:r>
    </w:p>
    <w:p w14:paraId="2047A759" w14:textId="174FB1CA" w:rsidR="00F132FD" w:rsidRPr="00D04F2C" w:rsidRDefault="00F132FD" w:rsidP="00E65288">
      <w:pPr>
        <w:jc w:val="center"/>
        <w:rPr>
          <w:rFonts w:eastAsia="MS Gothic" w:cs="Calibri Light"/>
          <w:bCs/>
          <w:iCs/>
        </w:rPr>
      </w:pPr>
      <w:r w:rsidRPr="00D04F2C">
        <w:rPr>
          <w:rFonts w:eastAsia="MS Gothic" w:cs="Calibri Light"/>
          <w:b/>
          <w:bCs/>
          <w:iCs/>
        </w:rPr>
        <w:t>Table</w:t>
      </w:r>
      <w:r w:rsidR="00FB4D21" w:rsidRPr="00D04F2C">
        <w:rPr>
          <w:rFonts w:eastAsia="MS Gothic" w:cs="Calibri Light"/>
          <w:b/>
          <w:bCs/>
          <w:iCs/>
        </w:rPr>
        <w:t xml:space="preserve"> </w:t>
      </w:r>
      <w:r w:rsidR="005379D7" w:rsidRPr="00D04F2C">
        <w:rPr>
          <w:rFonts w:eastAsia="MS Gothic" w:cs="Calibri Light"/>
          <w:b/>
          <w:bCs/>
          <w:iCs/>
        </w:rPr>
        <w:t>1</w:t>
      </w:r>
      <w:r w:rsidRPr="00D04F2C">
        <w:rPr>
          <w:rFonts w:eastAsia="MS Gothic" w:cs="Calibri Light"/>
          <w:b/>
          <w:bCs/>
          <w:iCs/>
        </w:rPr>
        <w:t>.</w:t>
      </w:r>
      <w:r w:rsidRPr="00D04F2C">
        <w:rPr>
          <w:rFonts w:eastAsia="MS Gothic" w:cs="Calibri Light"/>
          <w:bCs/>
          <w:iCs/>
        </w:rPr>
        <w:t xml:space="preserve"> </w:t>
      </w:r>
      <w:r w:rsidR="00FB4D21" w:rsidRPr="00D04F2C">
        <w:rPr>
          <w:rFonts w:eastAsia="MS Gothic" w:cs="Calibri Light"/>
          <w:bCs/>
          <w:iCs/>
        </w:rPr>
        <w:t>Points for</w:t>
      </w:r>
      <w:r w:rsidRPr="00D04F2C">
        <w:rPr>
          <w:rFonts w:eastAsia="MS Gothic" w:cs="Calibri Light"/>
          <w:bCs/>
          <w:iCs/>
        </w:rPr>
        <w:t xml:space="preserve"> </w:t>
      </w:r>
      <w:r w:rsidR="0052009B" w:rsidRPr="00D04F2C">
        <w:rPr>
          <w:rFonts w:eastAsia="MS Gothic" w:cs="Calibri Light"/>
          <w:bCs/>
          <w:iCs/>
        </w:rPr>
        <w:t>Renewable Energy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12"/>
        <w:gridCol w:w="1890"/>
        <w:gridCol w:w="1350"/>
      </w:tblGrid>
      <w:tr w:rsidR="00FB4D21" w:rsidRPr="00AA4B1A" w14:paraId="76932A17" w14:textId="77777777" w:rsidTr="00810386">
        <w:trPr>
          <w:jc w:val="center"/>
        </w:trPr>
        <w:tc>
          <w:tcPr>
            <w:tcW w:w="3803" w:type="dxa"/>
            <w:gridSpan w:val="3"/>
            <w:shd w:val="clear" w:color="auto" w:fill="006B96"/>
            <w:vAlign w:val="bottom"/>
          </w:tcPr>
          <w:p w14:paraId="28701BC7" w14:textId="0C39CA89" w:rsidR="00FB4D21" w:rsidRDefault="006133C4" w:rsidP="007135F9">
            <w:pPr>
              <w:keepNext/>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 xml:space="preserve">Renewable </w:t>
            </w:r>
            <w:r w:rsidR="00D04F2C">
              <w:rPr>
                <w:rFonts w:ascii="Calibri" w:eastAsia="Times New Roman" w:hAnsi="Calibri" w:cs="Calibri"/>
                <w:b/>
                <w:bCs/>
                <w:color w:val="FFFFFF"/>
                <w:sz w:val="18"/>
                <w:szCs w:val="24"/>
                <w:lang w:eastAsia="ja-JP"/>
              </w:rPr>
              <w:t>E</w:t>
            </w:r>
            <w:r>
              <w:rPr>
                <w:rFonts w:ascii="Calibri" w:eastAsia="Times New Roman" w:hAnsi="Calibri" w:cs="Calibri"/>
                <w:b/>
                <w:bCs/>
                <w:color w:val="FFFFFF"/>
                <w:sz w:val="18"/>
                <w:szCs w:val="24"/>
                <w:lang w:eastAsia="ja-JP"/>
              </w:rPr>
              <w:t>nergy</w:t>
            </w:r>
            <w:r w:rsidR="007135F9">
              <w:rPr>
                <w:rFonts w:ascii="Calibri" w:eastAsia="Times New Roman" w:hAnsi="Calibri" w:cs="Calibri"/>
                <w:b/>
                <w:bCs/>
                <w:color w:val="FFFFFF"/>
                <w:sz w:val="18"/>
                <w:szCs w:val="24"/>
                <w:lang w:eastAsia="ja-JP"/>
              </w:rPr>
              <w:t xml:space="preserve"> </w:t>
            </w:r>
            <w:r w:rsidR="006F56D8">
              <w:rPr>
                <w:rFonts w:ascii="Calibri" w:eastAsia="Times New Roman" w:hAnsi="Calibri" w:cs="Calibri"/>
                <w:b/>
                <w:bCs/>
                <w:color w:val="FFFFFF"/>
                <w:sz w:val="18"/>
                <w:szCs w:val="24"/>
                <w:lang w:eastAsia="ja-JP"/>
              </w:rPr>
              <w:t>(</w:t>
            </w:r>
            <w:r w:rsidR="007135F9">
              <w:rPr>
                <w:rFonts w:ascii="Calibri" w:eastAsia="Times New Roman" w:hAnsi="Calibri" w:cs="Calibri"/>
                <w:b/>
                <w:bCs/>
                <w:color w:val="FFFFFF"/>
                <w:sz w:val="18"/>
                <w:szCs w:val="24"/>
                <w:lang w:eastAsia="ja-JP"/>
              </w:rPr>
              <w:t>%</w:t>
            </w:r>
            <w:r w:rsidR="006F56D8">
              <w:rPr>
                <w:rFonts w:ascii="Calibri" w:eastAsia="Times New Roman" w:hAnsi="Calibri" w:cs="Calibri"/>
                <w:b/>
                <w:bCs/>
                <w:color w:val="FFFFFF"/>
                <w:sz w:val="18"/>
                <w:szCs w:val="24"/>
                <w:lang w:eastAsia="ja-JP"/>
              </w:rPr>
              <w:t>)</w:t>
            </w:r>
          </w:p>
        </w:tc>
        <w:tc>
          <w:tcPr>
            <w:tcW w:w="1350" w:type="dxa"/>
            <w:vMerge w:val="restart"/>
            <w:shd w:val="clear" w:color="auto" w:fill="006B96"/>
            <w:vAlign w:val="bottom"/>
          </w:tcPr>
          <w:p w14:paraId="6FE6713D" w14:textId="61AF5DAF" w:rsidR="00FB4D21" w:rsidRPr="00202C5F" w:rsidRDefault="006133C4" w:rsidP="00810386">
            <w:pPr>
              <w:keepNext/>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P</w:t>
            </w:r>
            <w:r w:rsidR="00FB4D21">
              <w:rPr>
                <w:rFonts w:ascii="Calibri" w:eastAsia="Times New Roman" w:hAnsi="Calibri" w:cs="Calibri"/>
                <w:b/>
                <w:bCs/>
                <w:color w:val="FFFFFF"/>
                <w:sz w:val="18"/>
                <w:szCs w:val="24"/>
                <w:lang w:eastAsia="ja-JP"/>
              </w:rPr>
              <w:t>oints</w:t>
            </w:r>
          </w:p>
        </w:tc>
      </w:tr>
      <w:tr w:rsidR="00FB4D21" w:rsidRPr="00AA4B1A" w14:paraId="41D6ACD9" w14:textId="77777777" w:rsidTr="00FB4D21">
        <w:trPr>
          <w:trHeight w:val="136"/>
          <w:jc w:val="center"/>
        </w:trPr>
        <w:tc>
          <w:tcPr>
            <w:tcW w:w="1901" w:type="dxa"/>
            <w:shd w:val="clear" w:color="auto" w:fill="006B96"/>
            <w:vAlign w:val="center"/>
          </w:tcPr>
          <w:p w14:paraId="689DA9B5" w14:textId="57749868" w:rsidR="00FB4D21" w:rsidRDefault="005F089E" w:rsidP="00810386">
            <w:pPr>
              <w:keepNext/>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Cities and Utilities</w:t>
            </w:r>
          </w:p>
        </w:tc>
        <w:tc>
          <w:tcPr>
            <w:tcW w:w="1902" w:type="dxa"/>
            <w:gridSpan w:val="2"/>
            <w:shd w:val="clear" w:color="auto" w:fill="006B96"/>
            <w:vAlign w:val="center"/>
          </w:tcPr>
          <w:p w14:paraId="6AFF5C79" w14:textId="2F07AD8A" w:rsidR="00FB4D21" w:rsidRDefault="00FB4D21" w:rsidP="00810386">
            <w:pPr>
              <w:keepNext/>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Campuses</w:t>
            </w:r>
            <w:r w:rsidR="003B49E4">
              <w:rPr>
                <w:rFonts w:ascii="Calibri" w:eastAsia="Times New Roman" w:hAnsi="Calibri" w:cs="Calibri"/>
                <w:b/>
                <w:bCs/>
                <w:color w:val="FFFFFF"/>
                <w:sz w:val="18"/>
                <w:szCs w:val="24"/>
                <w:lang w:eastAsia="ja-JP"/>
              </w:rPr>
              <w:t xml:space="preserve"> and </w:t>
            </w:r>
            <w:r w:rsidR="00362322">
              <w:rPr>
                <w:rFonts w:ascii="Calibri" w:eastAsia="Times New Roman" w:hAnsi="Calibri" w:cs="Calibri"/>
                <w:b/>
                <w:bCs/>
                <w:color w:val="FFFFFF"/>
                <w:sz w:val="18"/>
                <w:szCs w:val="24"/>
                <w:lang w:eastAsia="ja-JP"/>
              </w:rPr>
              <w:t>T</w:t>
            </w:r>
            <w:r w:rsidR="003B49E4">
              <w:rPr>
                <w:rFonts w:ascii="Calibri" w:eastAsia="Times New Roman" w:hAnsi="Calibri" w:cs="Calibri"/>
                <w:b/>
                <w:bCs/>
                <w:color w:val="FFFFFF"/>
                <w:sz w:val="18"/>
                <w:szCs w:val="24"/>
                <w:lang w:eastAsia="ja-JP"/>
              </w:rPr>
              <w:t>ransit</w:t>
            </w:r>
          </w:p>
        </w:tc>
        <w:tc>
          <w:tcPr>
            <w:tcW w:w="1350" w:type="dxa"/>
            <w:vMerge/>
            <w:shd w:val="clear" w:color="auto" w:fill="006B96"/>
            <w:vAlign w:val="center"/>
          </w:tcPr>
          <w:p w14:paraId="618B8E15" w14:textId="77777777" w:rsidR="00FB4D21" w:rsidRDefault="00FB4D21" w:rsidP="007363AE">
            <w:pPr>
              <w:keepNext/>
              <w:spacing w:before="60" w:after="60"/>
              <w:jc w:val="both"/>
              <w:rPr>
                <w:rFonts w:ascii="Calibri" w:eastAsia="Times New Roman" w:hAnsi="Calibri" w:cs="Calibri"/>
                <w:b/>
                <w:bCs/>
                <w:color w:val="FFFFFF"/>
                <w:sz w:val="18"/>
                <w:szCs w:val="24"/>
                <w:lang w:eastAsia="ja-JP"/>
              </w:rPr>
            </w:pPr>
          </w:p>
        </w:tc>
      </w:tr>
      <w:tr w:rsidR="00F132FD" w:rsidRPr="00AA4B1A" w14:paraId="2B697647" w14:textId="77777777" w:rsidTr="007363AE">
        <w:trPr>
          <w:trHeight w:val="242"/>
          <w:jc w:val="center"/>
        </w:trPr>
        <w:tc>
          <w:tcPr>
            <w:tcW w:w="1913" w:type="dxa"/>
            <w:gridSpan w:val="2"/>
            <w:shd w:val="clear" w:color="auto" w:fill="auto"/>
          </w:tcPr>
          <w:p w14:paraId="06C2BB28" w14:textId="225A45A1" w:rsidR="00F132FD" w:rsidRPr="00AA4B1A" w:rsidRDefault="009108F4" w:rsidP="004F32F6">
            <w:pPr>
              <w:pStyle w:val="TableText"/>
              <w:ind w:right="576"/>
              <w:jc w:val="right"/>
              <w:rPr>
                <w:b/>
                <w:i/>
                <w:iCs/>
                <w:u w:val="single"/>
              </w:rPr>
            </w:pPr>
            <w:r w:rsidRPr="00FD0E2D">
              <w:rPr>
                <w:color w:val="FF0000"/>
                <w:u w:val="single"/>
              </w:rPr>
              <w:t>&gt;</w:t>
            </w:r>
            <w:r>
              <w:t xml:space="preserve"> </w:t>
            </w:r>
            <w:r w:rsidR="00F132FD">
              <w:t>10</w:t>
            </w:r>
          </w:p>
        </w:tc>
        <w:tc>
          <w:tcPr>
            <w:tcW w:w="1890" w:type="dxa"/>
          </w:tcPr>
          <w:p w14:paraId="77929850" w14:textId="43815BEA" w:rsidR="00F132FD" w:rsidRPr="00AA4B1A" w:rsidRDefault="009108F4" w:rsidP="004F32F6">
            <w:pPr>
              <w:pStyle w:val="TableText"/>
              <w:ind w:right="576"/>
              <w:jc w:val="right"/>
              <w:rPr>
                <w:b/>
                <w:i/>
                <w:iCs/>
                <w:u w:val="single"/>
              </w:rPr>
            </w:pPr>
            <w:r w:rsidRPr="00FD0E2D">
              <w:rPr>
                <w:color w:val="FF0000"/>
                <w:u w:val="single"/>
              </w:rPr>
              <w:t>&gt;</w:t>
            </w:r>
            <w:r>
              <w:t xml:space="preserve"> </w:t>
            </w:r>
            <w:r w:rsidR="00F132FD">
              <w:t>20</w:t>
            </w:r>
          </w:p>
        </w:tc>
        <w:tc>
          <w:tcPr>
            <w:tcW w:w="1350" w:type="dxa"/>
            <w:shd w:val="clear" w:color="auto" w:fill="auto"/>
            <w:vAlign w:val="center"/>
          </w:tcPr>
          <w:p w14:paraId="4DEA2A66" w14:textId="77777777" w:rsidR="00F132FD" w:rsidRPr="00AA4B1A" w:rsidRDefault="00F132FD" w:rsidP="00810386">
            <w:pPr>
              <w:pStyle w:val="TableText"/>
              <w:ind w:right="576"/>
              <w:jc w:val="right"/>
            </w:pPr>
            <w:r w:rsidRPr="00AA4B1A">
              <w:t>1</w:t>
            </w:r>
          </w:p>
        </w:tc>
      </w:tr>
      <w:tr w:rsidR="00F132FD" w:rsidRPr="00AA4B1A" w14:paraId="01DAFE44" w14:textId="77777777" w:rsidTr="007363AE">
        <w:trPr>
          <w:trHeight w:val="80"/>
          <w:jc w:val="center"/>
        </w:trPr>
        <w:tc>
          <w:tcPr>
            <w:tcW w:w="1913" w:type="dxa"/>
            <w:gridSpan w:val="2"/>
            <w:shd w:val="clear" w:color="auto" w:fill="auto"/>
          </w:tcPr>
          <w:p w14:paraId="07EB58DD" w14:textId="3AAC4D0A" w:rsidR="00F132FD" w:rsidRPr="00AA4B1A" w:rsidRDefault="00F132FD" w:rsidP="004F32F6">
            <w:pPr>
              <w:pStyle w:val="TableText"/>
              <w:ind w:right="576"/>
              <w:jc w:val="right"/>
            </w:pPr>
            <w:r>
              <w:t>20</w:t>
            </w:r>
          </w:p>
        </w:tc>
        <w:tc>
          <w:tcPr>
            <w:tcW w:w="1890" w:type="dxa"/>
          </w:tcPr>
          <w:p w14:paraId="6ABCCC4E" w14:textId="4645C4D1" w:rsidR="00F132FD" w:rsidRPr="00AA4B1A" w:rsidRDefault="00F132FD" w:rsidP="004F32F6">
            <w:pPr>
              <w:pStyle w:val="TableText"/>
              <w:ind w:right="576"/>
              <w:jc w:val="right"/>
            </w:pPr>
            <w:r>
              <w:t>40</w:t>
            </w:r>
          </w:p>
        </w:tc>
        <w:tc>
          <w:tcPr>
            <w:tcW w:w="1350" w:type="dxa"/>
            <w:shd w:val="clear" w:color="auto" w:fill="auto"/>
          </w:tcPr>
          <w:p w14:paraId="67F6CB1D" w14:textId="77777777" w:rsidR="00F132FD" w:rsidRPr="00AA4B1A" w:rsidRDefault="00F132FD" w:rsidP="00810386">
            <w:pPr>
              <w:pStyle w:val="TableText"/>
              <w:ind w:right="576"/>
              <w:jc w:val="right"/>
            </w:pPr>
            <w:r w:rsidRPr="00AA4B1A">
              <w:t>2</w:t>
            </w:r>
          </w:p>
        </w:tc>
      </w:tr>
      <w:tr w:rsidR="00F132FD" w:rsidRPr="00AA4B1A" w14:paraId="0EB429EA" w14:textId="77777777" w:rsidTr="007363AE">
        <w:trPr>
          <w:trHeight w:val="80"/>
          <w:jc w:val="center"/>
        </w:trPr>
        <w:tc>
          <w:tcPr>
            <w:tcW w:w="1913" w:type="dxa"/>
            <w:gridSpan w:val="2"/>
            <w:shd w:val="clear" w:color="auto" w:fill="auto"/>
          </w:tcPr>
          <w:p w14:paraId="49592B4D" w14:textId="706C5265" w:rsidR="00F132FD" w:rsidRDefault="00F132FD" w:rsidP="004F32F6">
            <w:pPr>
              <w:pStyle w:val="TableText"/>
              <w:ind w:right="576"/>
              <w:jc w:val="right"/>
            </w:pPr>
            <w:r>
              <w:t>30</w:t>
            </w:r>
          </w:p>
        </w:tc>
        <w:tc>
          <w:tcPr>
            <w:tcW w:w="1890" w:type="dxa"/>
          </w:tcPr>
          <w:p w14:paraId="7CDF1671" w14:textId="09440A65" w:rsidR="00F132FD" w:rsidRDefault="00F132FD" w:rsidP="004F32F6">
            <w:pPr>
              <w:pStyle w:val="TableText"/>
              <w:ind w:right="576"/>
              <w:jc w:val="right"/>
            </w:pPr>
            <w:r>
              <w:t>60</w:t>
            </w:r>
          </w:p>
        </w:tc>
        <w:tc>
          <w:tcPr>
            <w:tcW w:w="1350" w:type="dxa"/>
            <w:shd w:val="clear" w:color="auto" w:fill="auto"/>
          </w:tcPr>
          <w:p w14:paraId="156CEC5B" w14:textId="77777777" w:rsidR="00F132FD" w:rsidRPr="00AA4B1A" w:rsidRDefault="00F132FD" w:rsidP="00810386">
            <w:pPr>
              <w:pStyle w:val="TableText"/>
              <w:ind w:right="576"/>
              <w:jc w:val="right"/>
            </w:pPr>
            <w:r>
              <w:t>3</w:t>
            </w:r>
          </w:p>
        </w:tc>
      </w:tr>
      <w:tr w:rsidR="00F132FD" w:rsidRPr="00AA4B1A" w14:paraId="16730AAD" w14:textId="77777777" w:rsidTr="007363AE">
        <w:trPr>
          <w:trHeight w:val="80"/>
          <w:jc w:val="center"/>
        </w:trPr>
        <w:tc>
          <w:tcPr>
            <w:tcW w:w="1913" w:type="dxa"/>
            <w:gridSpan w:val="2"/>
            <w:shd w:val="clear" w:color="auto" w:fill="auto"/>
          </w:tcPr>
          <w:p w14:paraId="30B8BB18" w14:textId="0F45E9D6" w:rsidR="00F132FD" w:rsidRPr="003A1834" w:rsidRDefault="00F132FD" w:rsidP="004F32F6">
            <w:pPr>
              <w:pStyle w:val="TableText"/>
              <w:ind w:right="576"/>
              <w:jc w:val="right"/>
              <w:rPr>
                <w:u w:val="single"/>
              </w:rPr>
            </w:pPr>
            <w:r>
              <w:t>50</w:t>
            </w:r>
          </w:p>
        </w:tc>
        <w:tc>
          <w:tcPr>
            <w:tcW w:w="1890" w:type="dxa"/>
          </w:tcPr>
          <w:p w14:paraId="39EE4D54" w14:textId="144B77D1" w:rsidR="00F132FD" w:rsidRPr="00582967" w:rsidRDefault="00F132FD" w:rsidP="004F32F6">
            <w:pPr>
              <w:pStyle w:val="TableText"/>
              <w:ind w:right="576"/>
              <w:jc w:val="right"/>
              <w:rPr>
                <w:u w:val="single"/>
              </w:rPr>
            </w:pPr>
            <w:r>
              <w:t>80</w:t>
            </w:r>
          </w:p>
        </w:tc>
        <w:tc>
          <w:tcPr>
            <w:tcW w:w="1350" w:type="dxa"/>
            <w:shd w:val="clear" w:color="auto" w:fill="auto"/>
          </w:tcPr>
          <w:p w14:paraId="06195F8B" w14:textId="77777777" w:rsidR="00F132FD" w:rsidRDefault="00F132FD" w:rsidP="00810386">
            <w:pPr>
              <w:pStyle w:val="TableText"/>
              <w:ind w:right="576"/>
              <w:jc w:val="right"/>
            </w:pPr>
            <w:r>
              <w:t>4</w:t>
            </w:r>
          </w:p>
        </w:tc>
      </w:tr>
    </w:tbl>
    <w:p w14:paraId="566D44A5" w14:textId="77777777" w:rsidR="00F132FD" w:rsidRDefault="00F132FD" w:rsidP="00F132FD">
      <w:pPr>
        <w:jc w:val="both"/>
        <w:rPr>
          <w:rFonts w:ascii="Calibri" w:eastAsia="MS Gothic" w:hAnsi="Calibri" w:cs="Times New Roman"/>
          <w:bCs/>
          <w:iCs/>
        </w:rPr>
      </w:pPr>
    </w:p>
    <w:p w14:paraId="38EF57D1" w14:textId="2E40499E" w:rsidR="00F132FD" w:rsidRPr="009108F4" w:rsidRDefault="00F132FD" w:rsidP="00F132FD">
      <w:pPr>
        <w:keepNext/>
        <w:keepLines/>
        <w:spacing w:before="360"/>
        <w:jc w:val="both"/>
        <w:outlineLvl w:val="2"/>
        <w:rPr>
          <w:rFonts w:ascii="Gotham Book" w:eastAsia="MS Gothic" w:hAnsi="Gotham Book" w:cs="Times New Roman"/>
          <w:caps/>
          <w:color w:val="0070C0"/>
          <w:sz w:val="20"/>
        </w:rPr>
      </w:pPr>
      <w:r w:rsidRPr="009108F4">
        <w:rPr>
          <w:rFonts w:ascii="Gotham Book" w:eastAsia="MS Gothic" w:hAnsi="Gotham Book" w:cs="Times New Roman"/>
          <w:caps/>
          <w:color w:val="0070C0"/>
          <w:sz w:val="20"/>
        </w:rPr>
        <w:t>Alternat</w:t>
      </w:r>
      <w:r w:rsidR="006133C4" w:rsidRPr="009108F4">
        <w:rPr>
          <w:rFonts w:ascii="Gotham Book" w:eastAsia="MS Gothic" w:hAnsi="Gotham Book" w:cs="Times New Roman"/>
          <w:caps/>
          <w:color w:val="0070C0"/>
          <w:sz w:val="20"/>
        </w:rPr>
        <w:t>iv</w:t>
      </w:r>
      <w:r w:rsidRPr="009108F4">
        <w:rPr>
          <w:rFonts w:ascii="Gotham Book" w:eastAsia="MS Gothic" w:hAnsi="Gotham Book" w:cs="Times New Roman"/>
          <w:caps/>
          <w:color w:val="0070C0"/>
          <w:sz w:val="20"/>
        </w:rPr>
        <w:t>e compliance path</w:t>
      </w:r>
    </w:p>
    <w:p w14:paraId="5108B9A7" w14:textId="36658DC5" w:rsidR="00F132FD" w:rsidRPr="00B27FC5" w:rsidRDefault="00F132FD" w:rsidP="00F132FD">
      <w:pPr>
        <w:pStyle w:val="ListParagraph"/>
        <w:numPr>
          <w:ilvl w:val="0"/>
          <w:numId w:val="0"/>
        </w:numPr>
        <w:spacing w:before="120"/>
        <w:contextualSpacing w:val="0"/>
        <w:jc w:val="both"/>
      </w:pPr>
      <w:r w:rsidRPr="002605F1">
        <w:t xml:space="preserve">Projects in India may purchase RECs sold on power exchanges that operate REC trading with approval from the India Central Electricity Regulatory Commission. </w:t>
      </w:r>
      <w:r w:rsidR="006F56D8">
        <w:t xml:space="preserve">Both solar and </w:t>
      </w:r>
      <w:r w:rsidR="00ED19D0">
        <w:t>non-solar</w:t>
      </w:r>
      <w:r w:rsidR="006F56D8">
        <w:t xml:space="preserve"> energy are e</w:t>
      </w:r>
      <w:r w:rsidRPr="002605F1">
        <w:t xml:space="preserve">ligible renewable sources for </w:t>
      </w:r>
      <w:r>
        <w:t>this credit</w:t>
      </w:r>
      <w:r w:rsidRPr="002605F1">
        <w:t>.</w:t>
      </w:r>
    </w:p>
    <w:p w14:paraId="56C71582" w14:textId="77777777" w:rsidR="00F132FD" w:rsidRPr="003A1834" w:rsidRDefault="00F132FD" w:rsidP="00F132FD">
      <w:pPr>
        <w:jc w:val="both"/>
        <w:rPr>
          <w:rFonts w:ascii="Calibri" w:eastAsia="MS Gothic" w:hAnsi="Calibri" w:cs="Times New Roman"/>
          <w:bCs/>
          <w:iCs/>
          <w:strike/>
        </w:rPr>
      </w:pPr>
    </w:p>
    <w:p w14:paraId="2E90EDE6" w14:textId="5BDE4CDC" w:rsidR="00F132FD" w:rsidRPr="00AE7EE0" w:rsidRDefault="00F132FD" w:rsidP="00ED009C">
      <w:pPr>
        <w:pStyle w:val="Heading1"/>
      </w:pPr>
      <w:bookmarkStart w:id="375" w:name="_Toc484905636"/>
      <w:bookmarkStart w:id="376" w:name="_Toc496289543"/>
      <w:bookmarkStart w:id="377" w:name="_Toc507408200"/>
      <w:r w:rsidRPr="00AE7EE0">
        <w:lastRenderedPageBreak/>
        <w:t>EE Credit: Distributed Energy Resource</w:t>
      </w:r>
      <w:bookmarkEnd w:id="375"/>
      <w:r w:rsidR="00034716">
        <w:t>s</w:t>
      </w:r>
      <w:bookmarkEnd w:id="376"/>
      <w:bookmarkEnd w:id="377"/>
      <w:r w:rsidRPr="00AE7EE0" w:rsidDel="00EA20E2">
        <w:t xml:space="preserve"> </w:t>
      </w:r>
    </w:p>
    <w:p w14:paraId="090369F3" w14:textId="54B00456" w:rsidR="00F132FD" w:rsidRPr="00AE7EE0" w:rsidRDefault="00876CA4" w:rsidP="00F132FD">
      <w:pPr>
        <w:jc w:val="both"/>
      </w:pPr>
      <w:r>
        <w:t>Applicability:</w:t>
      </w:r>
    </w:p>
    <w:p w14:paraId="63043723" w14:textId="54996637" w:rsidR="00F132FD" w:rsidRPr="00AE7EE0" w:rsidRDefault="005F089E" w:rsidP="00E7191E">
      <w:pPr>
        <w:numPr>
          <w:ilvl w:val="0"/>
          <w:numId w:val="12"/>
        </w:numPr>
        <w:contextualSpacing/>
        <w:jc w:val="both"/>
      </w:pPr>
      <w:r>
        <w:t>Cities and Utilities</w:t>
      </w:r>
      <w:r w:rsidR="00F132FD" w:rsidRPr="00AE7EE0">
        <w:t xml:space="preserve"> (</w:t>
      </w:r>
      <w:r w:rsidR="00876CA4">
        <w:t>1–</w:t>
      </w:r>
      <w:r w:rsidR="00F132FD" w:rsidRPr="00AE7EE0">
        <w:t>6 points)</w:t>
      </w:r>
    </w:p>
    <w:p w14:paraId="33C42BD5" w14:textId="4ADC2316" w:rsidR="00F132FD" w:rsidRDefault="00F132FD" w:rsidP="00E7191E">
      <w:pPr>
        <w:numPr>
          <w:ilvl w:val="0"/>
          <w:numId w:val="12"/>
        </w:numPr>
        <w:contextualSpacing/>
        <w:jc w:val="both"/>
      </w:pPr>
      <w:r>
        <w:t>Campuses</w:t>
      </w:r>
      <w:r w:rsidRPr="00AA4B1A">
        <w:t xml:space="preserve"> (</w:t>
      </w:r>
      <w:r w:rsidR="00876CA4">
        <w:t>1–</w:t>
      </w:r>
      <w:r>
        <w:t>5</w:t>
      </w:r>
      <w:r w:rsidRPr="00AA4B1A">
        <w:t xml:space="preserve"> points)</w:t>
      </w:r>
    </w:p>
    <w:p w14:paraId="3CCC6B62" w14:textId="3268B978" w:rsidR="00DF73B8" w:rsidRPr="00AA4B1A" w:rsidRDefault="00DF73B8" w:rsidP="00E7191E">
      <w:pPr>
        <w:numPr>
          <w:ilvl w:val="0"/>
          <w:numId w:val="12"/>
        </w:numPr>
        <w:contextualSpacing/>
        <w:jc w:val="both"/>
      </w:pPr>
      <w:r>
        <w:t>Transit (1-8 points)</w:t>
      </w:r>
    </w:p>
    <w:p w14:paraId="07D2565C" w14:textId="77777777" w:rsidR="00F132FD" w:rsidRPr="009108F4" w:rsidRDefault="00F132FD" w:rsidP="00F132FD">
      <w:pPr>
        <w:keepNext/>
        <w:keepLines/>
        <w:spacing w:before="360"/>
        <w:jc w:val="both"/>
        <w:outlineLvl w:val="2"/>
        <w:rPr>
          <w:rFonts w:ascii="Gotham Book" w:eastAsia="MS Gothic" w:hAnsi="Gotham Book" w:cs="Times New Roman"/>
          <w:caps/>
          <w:color w:val="0070C0"/>
          <w:sz w:val="20"/>
        </w:rPr>
      </w:pPr>
      <w:r w:rsidRPr="009108F4">
        <w:rPr>
          <w:rFonts w:ascii="Gotham Book" w:eastAsia="MS Gothic" w:hAnsi="Gotham Book" w:cs="Times New Roman"/>
          <w:caps/>
          <w:color w:val="0070C0"/>
          <w:sz w:val="20"/>
        </w:rPr>
        <w:t>Intent</w:t>
      </w:r>
    </w:p>
    <w:p w14:paraId="2B47C1F1" w14:textId="6B30FC8B" w:rsidR="00F132FD" w:rsidRPr="00AA4B1A" w:rsidRDefault="00F132FD" w:rsidP="009108F4">
      <w:pPr>
        <w:spacing w:after="240"/>
        <w:jc w:val="both"/>
      </w:pPr>
      <w:r w:rsidRPr="00AA4B1A">
        <w:t>To reduce environmental impacts and minimize losses associated with energy transmission by promoting</w:t>
      </w:r>
      <w:r>
        <w:t xml:space="preserve"> local</w:t>
      </w:r>
      <w:r w:rsidRPr="00AA4B1A">
        <w:t xml:space="preserve"> </w:t>
      </w:r>
      <w:r>
        <w:t>renewable</w:t>
      </w:r>
      <w:r w:rsidRPr="00AA4B1A">
        <w:t xml:space="preserve"> </w:t>
      </w:r>
      <w:r>
        <w:t xml:space="preserve">generation, </w:t>
      </w:r>
      <w:r w:rsidRPr="00AA4B1A">
        <w:t>distributed generation</w:t>
      </w:r>
      <w:r w:rsidR="000B1503">
        <w:t>,</w:t>
      </w:r>
      <w:r>
        <w:t xml:space="preserve"> energy storage</w:t>
      </w:r>
      <w:r w:rsidR="00BE081E">
        <w:t>,</w:t>
      </w:r>
      <w:r>
        <w:t xml:space="preserve"> and district energy systems</w:t>
      </w:r>
      <w:r w:rsidRPr="00AA4B1A">
        <w:t>.</w:t>
      </w:r>
    </w:p>
    <w:p w14:paraId="7AE80F11" w14:textId="77777777" w:rsidR="00F132FD" w:rsidRPr="009108F4" w:rsidRDefault="00F132FD" w:rsidP="009108F4">
      <w:pPr>
        <w:keepNext/>
        <w:keepLines/>
        <w:spacing w:before="120"/>
        <w:jc w:val="both"/>
        <w:outlineLvl w:val="2"/>
        <w:rPr>
          <w:rFonts w:ascii="Gotham Book" w:eastAsia="MS Gothic" w:hAnsi="Gotham Book" w:cs="Times New Roman"/>
          <w:caps/>
          <w:color w:val="0070C0"/>
          <w:sz w:val="20"/>
        </w:rPr>
      </w:pPr>
      <w:r w:rsidRPr="009108F4">
        <w:rPr>
          <w:rFonts w:ascii="Gotham Book" w:eastAsia="MS Gothic" w:hAnsi="Gotham Book" w:cs="Times New Roman"/>
          <w:caps/>
          <w:color w:val="0070C0"/>
          <w:sz w:val="20"/>
        </w:rPr>
        <w:t>Requirements</w:t>
      </w:r>
    </w:p>
    <w:p w14:paraId="3396FB2F" w14:textId="0D78AEE8" w:rsidR="00F132FD" w:rsidRPr="009108F4" w:rsidRDefault="00BE081E" w:rsidP="009108F4">
      <w:pPr>
        <w:keepNext/>
        <w:keepLines/>
        <w:spacing w:before="120" w:after="0"/>
        <w:jc w:val="both"/>
        <w:outlineLvl w:val="4"/>
        <w:rPr>
          <w:rFonts w:ascii="Calibri" w:eastAsia="MS Gothic" w:hAnsi="Calibri" w:cs="Times New Roman"/>
          <w:b/>
          <w:color w:val="404040" w:themeColor="text1" w:themeTint="BF"/>
        </w:rPr>
      </w:pPr>
      <w:r w:rsidRPr="009108F4">
        <w:rPr>
          <w:rFonts w:ascii="Calibri" w:eastAsia="MS Gothic" w:hAnsi="Calibri" w:cs="Times New Roman"/>
          <w:b/>
          <w:color w:val="404040" w:themeColor="text1" w:themeTint="BF"/>
        </w:rPr>
        <w:t xml:space="preserve">All </w:t>
      </w:r>
      <w:r w:rsidR="009108F4" w:rsidRPr="009108F4">
        <w:rPr>
          <w:rFonts w:ascii="Calibri" w:eastAsia="MS Gothic" w:hAnsi="Calibri" w:cs="Times New Roman"/>
          <w:b/>
          <w:color w:val="404040" w:themeColor="text1" w:themeTint="BF"/>
        </w:rPr>
        <w:t>P</w:t>
      </w:r>
      <w:r w:rsidRPr="009108F4">
        <w:rPr>
          <w:rFonts w:ascii="Calibri" w:eastAsia="MS Gothic" w:hAnsi="Calibri" w:cs="Times New Roman"/>
          <w:b/>
          <w:color w:val="404040" w:themeColor="text1" w:themeTint="BF"/>
        </w:rPr>
        <w:t>roject</w:t>
      </w:r>
      <w:r w:rsidR="00F132FD" w:rsidRPr="009108F4">
        <w:rPr>
          <w:rFonts w:ascii="Calibri" w:eastAsia="MS Gothic" w:hAnsi="Calibri" w:cs="Times New Roman"/>
          <w:b/>
          <w:color w:val="404040" w:themeColor="text1" w:themeTint="BF"/>
        </w:rPr>
        <w:t>s</w:t>
      </w:r>
    </w:p>
    <w:p w14:paraId="422F053A" w14:textId="48042453" w:rsidR="00F132FD" w:rsidRPr="00AA4B1A" w:rsidRDefault="00F132FD" w:rsidP="00F132FD">
      <w:pPr>
        <w:keepNext/>
        <w:keepLines/>
        <w:spacing w:before="200" w:after="0"/>
        <w:jc w:val="both"/>
        <w:outlineLvl w:val="3"/>
        <w:rPr>
          <w:rFonts w:ascii="Calibri" w:eastAsia="MS Gothic" w:hAnsi="Calibri" w:cs="Times New Roman"/>
          <w:b/>
          <w:bCs/>
          <w:iCs/>
        </w:rPr>
      </w:pPr>
      <w:r w:rsidRPr="00AA4B1A">
        <w:rPr>
          <w:rFonts w:ascii="Calibri" w:eastAsia="MS Gothic" w:hAnsi="Calibri" w:cs="Times New Roman"/>
          <w:b/>
          <w:bCs/>
          <w:iCs/>
        </w:rPr>
        <w:t xml:space="preserve">OPTION 1. Local </w:t>
      </w:r>
      <w:r w:rsidR="009108F4">
        <w:rPr>
          <w:rFonts w:ascii="Calibri" w:eastAsia="MS Gothic" w:hAnsi="Calibri" w:cs="Times New Roman"/>
          <w:b/>
          <w:bCs/>
          <w:iCs/>
        </w:rPr>
        <w:t>R</w:t>
      </w:r>
      <w:r w:rsidRPr="00AA4B1A">
        <w:rPr>
          <w:rFonts w:ascii="Calibri" w:eastAsia="MS Gothic" w:hAnsi="Calibri" w:cs="Times New Roman"/>
          <w:b/>
          <w:bCs/>
          <w:iCs/>
        </w:rPr>
        <w:t>enewable</w:t>
      </w:r>
      <w:r w:rsidR="00F063BA">
        <w:rPr>
          <w:rFonts w:ascii="Calibri" w:eastAsia="MS Gothic" w:hAnsi="Calibri" w:cs="Times New Roman"/>
          <w:b/>
          <w:bCs/>
          <w:iCs/>
        </w:rPr>
        <w:t>s</w:t>
      </w:r>
      <w:r w:rsidRPr="00AA4B1A">
        <w:rPr>
          <w:rFonts w:ascii="Calibri" w:eastAsia="MS Gothic" w:hAnsi="Calibri" w:cs="Times New Roman"/>
          <w:b/>
          <w:bCs/>
          <w:iCs/>
        </w:rPr>
        <w:t xml:space="preserve"> </w:t>
      </w:r>
      <w:r>
        <w:rPr>
          <w:rFonts w:ascii="Calibri" w:eastAsia="MS Gothic" w:hAnsi="Calibri" w:cs="Times New Roman"/>
          <w:b/>
          <w:bCs/>
          <w:iCs/>
        </w:rPr>
        <w:t>and</w:t>
      </w:r>
      <w:r w:rsidRPr="00AA4B1A">
        <w:rPr>
          <w:rFonts w:ascii="Calibri" w:eastAsia="MS Gothic" w:hAnsi="Calibri" w:cs="Times New Roman"/>
          <w:b/>
          <w:bCs/>
          <w:iCs/>
        </w:rPr>
        <w:t xml:space="preserve"> </w:t>
      </w:r>
      <w:r w:rsidR="009108F4">
        <w:rPr>
          <w:rFonts w:ascii="Calibri" w:eastAsia="MS Gothic" w:hAnsi="Calibri" w:cs="Times New Roman"/>
          <w:b/>
          <w:bCs/>
          <w:iCs/>
        </w:rPr>
        <w:t>C</w:t>
      </w:r>
      <w:r w:rsidR="00F063BA">
        <w:rPr>
          <w:rFonts w:ascii="Calibri" w:eastAsia="MS Gothic" w:hAnsi="Calibri" w:cs="Times New Roman"/>
          <w:b/>
          <w:bCs/>
          <w:iCs/>
        </w:rPr>
        <w:t>lean</w:t>
      </w:r>
      <w:r w:rsidRPr="00AA4B1A">
        <w:rPr>
          <w:rFonts w:ascii="Calibri" w:eastAsia="MS Gothic" w:hAnsi="Calibri" w:cs="Times New Roman"/>
          <w:b/>
          <w:bCs/>
          <w:iCs/>
        </w:rPr>
        <w:t xml:space="preserve"> </w:t>
      </w:r>
      <w:r w:rsidR="009108F4">
        <w:rPr>
          <w:rFonts w:ascii="Calibri" w:eastAsia="MS Gothic" w:hAnsi="Calibri" w:cs="Times New Roman"/>
          <w:b/>
          <w:bCs/>
          <w:iCs/>
        </w:rPr>
        <w:t>G</w:t>
      </w:r>
      <w:r w:rsidRPr="00AA4B1A">
        <w:rPr>
          <w:rFonts w:ascii="Calibri" w:eastAsia="MS Gothic" w:hAnsi="Calibri" w:cs="Times New Roman"/>
          <w:b/>
          <w:bCs/>
          <w:iCs/>
        </w:rPr>
        <w:t>eneration</w:t>
      </w:r>
      <w:r w:rsidR="005608AB">
        <w:rPr>
          <w:rFonts w:ascii="Calibri" w:eastAsia="MS Gothic" w:hAnsi="Calibri" w:cs="Times New Roman"/>
          <w:b/>
          <w:bCs/>
          <w:iCs/>
        </w:rPr>
        <w:t xml:space="preserve"> (1–2 points)</w:t>
      </w:r>
    </w:p>
    <w:p w14:paraId="20E86308" w14:textId="7AB50C30" w:rsidR="00F132FD" w:rsidRPr="00AA4B1A" w:rsidRDefault="00F132FD" w:rsidP="00F132FD">
      <w:pPr>
        <w:jc w:val="both"/>
      </w:pPr>
      <w:r w:rsidRPr="00AA4B1A">
        <w:t xml:space="preserve">Determine the percentage of </w:t>
      </w:r>
      <w:r w:rsidR="00B35734">
        <w:t xml:space="preserve">the project’s </w:t>
      </w:r>
      <w:r w:rsidRPr="00AA4B1A">
        <w:t>total electrical load served by loca</w:t>
      </w:r>
      <w:r>
        <w:t>l renewable</w:t>
      </w:r>
      <w:r w:rsidR="00F063BA">
        <w:t>s</w:t>
      </w:r>
      <w:r>
        <w:t xml:space="preserve"> </w:t>
      </w:r>
      <w:r w:rsidR="00F063BA">
        <w:t>and/</w:t>
      </w:r>
      <w:r>
        <w:t xml:space="preserve">or clean </w:t>
      </w:r>
      <w:r w:rsidRPr="00AA4B1A">
        <w:t xml:space="preserve">generation </w:t>
      </w:r>
      <w:r>
        <w:t>technologies</w:t>
      </w:r>
      <w:r w:rsidR="00B35734">
        <w:t>, as follows:</w:t>
      </w:r>
      <w:r>
        <w:t xml:space="preserve"> </w:t>
      </w:r>
    </w:p>
    <w:p w14:paraId="0E2BDF09" w14:textId="41A55E1D" w:rsidR="00F132FD" w:rsidRPr="00D04F2C" w:rsidRDefault="00F132FD" w:rsidP="00F132FD">
      <w:pPr>
        <w:jc w:val="both"/>
      </w:pPr>
      <m:oMathPara>
        <m:oMathParaPr>
          <m:jc m:val="center"/>
        </m:oMathParaPr>
        <m:oMath>
          <m:r>
            <w:rPr>
              <w:rFonts w:ascii="Cambria Math" w:hAnsi="Cambria Math"/>
            </w:rPr>
            <m:t>Local generation %=</m:t>
          </m:r>
          <m:f>
            <m:fPr>
              <m:ctrlPr>
                <w:rPr>
                  <w:rFonts w:ascii="Cambria Math" w:hAnsi="Cambria Math"/>
                  <w:i/>
                </w:rPr>
              </m:ctrlPr>
            </m:fPr>
            <m:num>
              <m:r>
                <w:rPr>
                  <w:rFonts w:ascii="Cambria Math" w:hAnsi="Cambria Math"/>
                </w:rPr>
                <m:t xml:space="preserve">Local renewable </m:t>
              </m:r>
              <m:d>
                <m:dPr>
                  <m:ctrlPr>
                    <w:rPr>
                      <w:rFonts w:ascii="Cambria Math" w:hAnsi="Cambria Math"/>
                      <w:i/>
                    </w:rPr>
                  </m:ctrlPr>
                </m:dPr>
                <m:e>
                  <m:r>
                    <w:rPr>
                      <w:rFonts w:ascii="Cambria Math" w:hAnsi="Cambria Math"/>
                    </w:rPr>
                    <m:t>MWh</m:t>
                  </m:r>
                </m:e>
              </m:d>
              <m:r>
                <w:rPr>
                  <w:rFonts w:ascii="Cambria Math" w:hAnsi="Cambria Math"/>
                </w:rPr>
                <m:t>+Local clean generation (MWh)</m:t>
              </m:r>
            </m:num>
            <m:den>
              <m:r>
                <w:rPr>
                  <w:rFonts w:ascii="Cambria Math" w:hAnsi="Cambria Math"/>
                </w:rPr>
                <m:t>Project load  (MWh)</m:t>
              </m:r>
            </m:den>
          </m:f>
          <m:r>
            <w:rPr>
              <w:rFonts w:ascii="Cambria Math" w:hAnsi="Cambria Math"/>
            </w:rPr>
            <m:t>×100</m:t>
          </m:r>
        </m:oMath>
      </m:oMathPara>
    </w:p>
    <w:p w14:paraId="4418076E" w14:textId="1BF33914" w:rsidR="00F132FD" w:rsidRPr="00AA4B1A" w:rsidRDefault="00F132FD" w:rsidP="00810386">
      <w:pPr>
        <w:tabs>
          <w:tab w:val="left" w:pos="1710"/>
        </w:tabs>
        <w:jc w:val="both"/>
      </w:pPr>
      <w:r>
        <w:t xml:space="preserve">Points are awarded </w:t>
      </w:r>
      <w:r w:rsidR="00B35734">
        <w:t>according to</w:t>
      </w:r>
      <w:r>
        <w:t xml:space="preserve"> Table 1</w:t>
      </w:r>
      <w:r w:rsidR="00A75708">
        <w:t xml:space="preserve"> and Table 2</w:t>
      </w:r>
    </w:p>
    <w:p w14:paraId="68E1D269" w14:textId="480B465B" w:rsidR="00F132FD" w:rsidRPr="00A03464" w:rsidRDefault="00F132FD" w:rsidP="00E65288">
      <w:pPr>
        <w:jc w:val="center"/>
        <w:rPr>
          <w:rFonts w:cs="Calibri"/>
        </w:rPr>
      </w:pPr>
      <w:r>
        <w:rPr>
          <w:rFonts w:ascii="Calibri" w:hAnsi="Calibri" w:cs="Calibri"/>
          <w:b/>
          <w:bCs/>
        </w:rPr>
        <w:t>Table 1.</w:t>
      </w:r>
      <w:r w:rsidRPr="00AA4B1A">
        <w:rPr>
          <w:rFonts w:ascii="Calibri" w:hAnsi="Calibri" w:cs="Calibri"/>
          <w:b/>
          <w:bCs/>
        </w:rPr>
        <w:t xml:space="preserve"> </w:t>
      </w:r>
      <w:r w:rsidRPr="00AA4B1A">
        <w:rPr>
          <w:rFonts w:cs="Calibri"/>
        </w:rPr>
        <w:t xml:space="preserve">Points </w:t>
      </w:r>
      <w:r w:rsidR="001665F6">
        <w:rPr>
          <w:rFonts w:cs="Calibri"/>
        </w:rPr>
        <w:t>for</w:t>
      </w:r>
      <w:r w:rsidR="001665F6" w:rsidRPr="00AA4B1A">
        <w:rPr>
          <w:rFonts w:cs="Calibri"/>
        </w:rPr>
        <w:t xml:space="preserve"> </w:t>
      </w:r>
      <w:r w:rsidR="001665F6">
        <w:rPr>
          <w:rFonts w:cs="Calibri"/>
        </w:rPr>
        <w:t>local renewable and clean gen</w:t>
      </w:r>
      <w:r>
        <w:rPr>
          <w:rFonts w:cs="Calibri"/>
        </w:rPr>
        <w:t>eration</w:t>
      </w:r>
      <w:r w:rsidR="00A75708">
        <w:rPr>
          <w:rFonts w:cs="Calibri"/>
        </w:rPr>
        <w:t xml:space="preserve"> </w:t>
      </w:r>
      <w:r w:rsidR="00362322">
        <w:rPr>
          <w:rFonts w:cs="Calibri"/>
        </w:rPr>
        <w:t>–</w:t>
      </w:r>
      <w:r w:rsidR="00A75708">
        <w:rPr>
          <w:rFonts w:cs="Calibri"/>
        </w:rPr>
        <w:t xml:space="preserve"> </w:t>
      </w:r>
      <w:r w:rsidR="00076E08">
        <w:rPr>
          <w:rFonts w:cs="Calibri"/>
        </w:rPr>
        <w:t>c</w:t>
      </w:r>
      <w:r w:rsidR="00A75708">
        <w:rPr>
          <w:rFonts w:cs="Calibri"/>
        </w:rPr>
        <w:t>ampus</w:t>
      </w:r>
      <w:r w:rsidR="005B7CED">
        <w:rPr>
          <w:rFonts w:cs="Calibri"/>
        </w:rPr>
        <w:t>es</w:t>
      </w:r>
      <w:r w:rsidR="00076E08">
        <w:rPr>
          <w:rFonts w:cs="Calibri"/>
        </w:rPr>
        <w:t>, c</w:t>
      </w:r>
      <w:r w:rsidR="005F089E">
        <w:rPr>
          <w:rFonts w:cs="Calibri"/>
        </w:rPr>
        <w:t xml:space="preserve">ities and </w:t>
      </w:r>
      <w:r w:rsidR="00076E08">
        <w:rPr>
          <w:rFonts w:cs="Calibri"/>
        </w:rPr>
        <w:t>u</w:t>
      </w:r>
      <w:r w:rsidR="005F089E">
        <w:rPr>
          <w:rFonts w:cs="Calibri"/>
        </w:rPr>
        <w:t>tilities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2022"/>
        <w:gridCol w:w="931"/>
      </w:tblGrid>
      <w:tr w:rsidR="00A75708" w:rsidRPr="00510798" w14:paraId="01E21AAF" w14:textId="77777777" w:rsidTr="00D04F2C">
        <w:trPr>
          <w:trHeight w:val="422"/>
          <w:jc w:val="center"/>
        </w:trPr>
        <w:tc>
          <w:tcPr>
            <w:tcW w:w="3535" w:type="dxa"/>
            <w:gridSpan w:val="2"/>
            <w:shd w:val="clear" w:color="auto" w:fill="006B96"/>
            <w:vAlign w:val="center"/>
          </w:tcPr>
          <w:p w14:paraId="59B8B8F8" w14:textId="77777777" w:rsidR="00A75708" w:rsidRPr="00202C5F" w:rsidRDefault="00A75708" w:rsidP="00D04F2C">
            <w:pPr>
              <w:keepNext/>
              <w:spacing w:before="60" w:after="60"/>
              <w:jc w:val="center"/>
              <w:rPr>
                <w:rFonts w:ascii="Calibri" w:eastAsia="Times New Roman" w:hAnsi="Calibri" w:cs="Calibri"/>
                <w:b/>
                <w:bCs/>
                <w:color w:val="FFFFFF"/>
                <w:sz w:val="18"/>
                <w:szCs w:val="24"/>
                <w:lang w:eastAsia="ja-JP"/>
              </w:rPr>
            </w:pPr>
            <w:r w:rsidRPr="00FD30AA">
              <w:rPr>
                <w:rFonts w:ascii="Calibri" w:eastAsia="Times New Roman" w:hAnsi="Calibri" w:cs="Calibri"/>
                <w:b/>
                <w:bCs/>
                <w:color w:val="FFFFFF"/>
                <w:sz w:val="18"/>
                <w:szCs w:val="24"/>
                <w:lang w:eastAsia="ja-JP"/>
              </w:rPr>
              <w:t>Local Renewable &amp; Clean Generation</w:t>
            </w:r>
            <w:r w:rsidRPr="00FD30AA" w:rsidDel="003C3A9D">
              <w:rPr>
                <w:rFonts w:ascii="Calibri" w:eastAsia="Times New Roman" w:hAnsi="Calibri" w:cs="Calibri"/>
                <w:b/>
                <w:bCs/>
                <w:color w:val="FFFFFF"/>
                <w:sz w:val="18"/>
                <w:szCs w:val="24"/>
                <w:lang w:eastAsia="ja-JP"/>
              </w:rPr>
              <w:t xml:space="preserve"> </w:t>
            </w:r>
            <w:r w:rsidRPr="00202C5F">
              <w:rPr>
                <w:rFonts w:ascii="Calibri" w:eastAsia="Times New Roman" w:hAnsi="Calibri" w:cs="Calibri"/>
                <w:b/>
                <w:bCs/>
                <w:color w:val="FFFFFF"/>
                <w:sz w:val="18"/>
                <w:szCs w:val="24"/>
                <w:lang w:eastAsia="ja-JP"/>
              </w:rPr>
              <w:t>%</w:t>
            </w:r>
          </w:p>
        </w:tc>
        <w:tc>
          <w:tcPr>
            <w:tcW w:w="931" w:type="dxa"/>
            <w:vMerge w:val="restart"/>
            <w:shd w:val="clear" w:color="auto" w:fill="006B96"/>
            <w:vAlign w:val="center"/>
          </w:tcPr>
          <w:p w14:paraId="1E9CD69D" w14:textId="43886707" w:rsidR="00A75708" w:rsidRPr="00202C5F" w:rsidRDefault="00A75708" w:rsidP="00D04F2C">
            <w:pPr>
              <w:keepNext/>
              <w:spacing w:before="60" w:after="60"/>
              <w:jc w:val="center"/>
              <w:rPr>
                <w:rFonts w:ascii="Calibri" w:eastAsia="Times New Roman" w:hAnsi="Calibri" w:cs="Calibri"/>
                <w:b/>
                <w:bCs/>
                <w:color w:val="FFFFFF"/>
                <w:sz w:val="18"/>
                <w:szCs w:val="24"/>
                <w:lang w:eastAsia="ja-JP"/>
              </w:rPr>
            </w:pPr>
            <w:r w:rsidRPr="00202C5F">
              <w:rPr>
                <w:rFonts w:ascii="Calibri" w:eastAsia="Times New Roman" w:hAnsi="Calibri" w:cs="Calibri"/>
                <w:b/>
                <w:bCs/>
                <w:color w:val="FFFFFF"/>
                <w:sz w:val="18"/>
                <w:szCs w:val="24"/>
                <w:lang w:eastAsia="ja-JP"/>
              </w:rPr>
              <w:t>Points</w:t>
            </w:r>
          </w:p>
        </w:tc>
      </w:tr>
      <w:tr w:rsidR="00A75708" w:rsidRPr="00510798" w14:paraId="009EFF36" w14:textId="77777777" w:rsidTr="00D04F2C">
        <w:trPr>
          <w:trHeight w:val="251"/>
          <w:jc w:val="center"/>
        </w:trPr>
        <w:tc>
          <w:tcPr>
            <w:tcW w:w="1513" w:type="dxa"/>
            <w:shd w:val="clear" w:color="auto" w:fill="006B96"/>
            <w:vAlign w:val="center"/>
          </w:tcPr>
          <w:p w14:paraId="5A26504A" w14:textId="66DB2451" w:rsidR="00A75708" w:rsidRPr="00202C5F" w:rsidDel="005A2C0A" w:rsidRDefault="00A75708" w:rsidP="00D04F2C">
            <w:pPr>
              <w:keepNext/>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Campuses</w:t>
            </w:r>
          </w:p>
        </w:tc>
        <w:tc>
          <w:tcPr>
            <w:tcW w:w="2022" w:type="dxa"/>
            <w:shd w:val="clear" w:color="auto" w:fill="006B96"/>
            <w:vAlign w:val="center"/>
          </w:tcPr>
          <w:p w14:paraId="0AE300E1" w14:textId="02A15B61" w:rsidR="00A75708" w:rsidRPr="00202C5F" w:rsidRDefault="005F089E" w:rsidP="00D04F2C">
            <w:pPr>
              <w:keepNext/>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Cities and Utilities</w:t>
            </w:r>
          </w:p>
        </w:tc>
        <w:tc>
          <w:tcPr>
            <w:tcW w:w="931" w:type="dxa"/>
            <w:vMerge/>
            <w:shd w:val="clear" w:color="auto" w:fill="006B96"/>
            <w:vAlign w:val="center"/>
          </w:tcPr>
          <w:p w14:paraId="41A561A0" w14:textId="77777777" w:rsidR="00A75708" w:rsidRPr="00202C5F" w:rsidRDefault="00A75708" w:rsidP="002B0B45">
            <w:pPr>
              <w:keepNext/>
              <w:spacing w:before="60" w:after="60"/>
              <w:jc w:val="both"/>
              <w:rPr>
                <w:rFonts w:ascii="Calibri" w:eastAsia="Times New Roman" w:hAnsi="Calibri" w:cs="Calibri"/>
                <w:b/>
                <w:bCs/>
                <w:color w:val="FFFFFF"/>
                <w:sz w:val="18"/>
                <w:szCs w:val="24"/>
                <w:lang w:eastAsia="ja-JP"/>
              </w:rPr>
            </w:pPr>
          </w:p>
        </w:tc>
      </w:tr>
      <w:tr w:rsidR="00A75708" w:rsidRPr="00510798" w14:paraId="4337D2FB" w14:textId="77777777" w:rsidTr="00D04F2C">
        <w:trPr>
          <w:jc w:val="center"/>
        </w:trPr>
        <w:tc>
          <w:tcPr>
            <w:tcW w:w="1513" w:type="dxa"/>
            <w:shd w:val="clear" w:color="auto" w:fill="auto"/>
          </w:tcPr>
          <w:p w14:paraId="6EB1640D" w14:textId="6622E3B0" w:rsidR="00A75708" w:rsidRPr="00510798" w:rsidRDefault="00A75708" w:rsidP="00A03464">
            <w:pPr>
              <w:pStyle w:val="TableText"/>
            </w:pPr>
            <w:r>
              <w:t xml:space="preserve">≥ </w:t>
            </w:r>
            <w:r w:rsidRPr="00510798">
              <w:t>10</w:t>
            </w:r>
          </w:p>
        </w:tc>
        <w:tc>
          <w:tcPr>
            <w:tcW w:w="2022" w:type="dxa"/>
            <w:shd w:val="clear" w:color="auto" w:fill="auto"/>
          </w:tcPr>
          <w:p w14:paraId="265831B9" w14:textId="62E54983" w:rsidR="00A75708" w:rsidRPr="00510798" w:rsidRDefault="00A75708" w:rsidP="00A03464">
            <w:pPr>
              <w:pStyle w:val="TableText"/>
            </w:pPr>
            <w:r>
              <w:t xml:space="preserve">≥ </w:t>
            </w:r>
            <w:r w:rsidRPr="00510798">
              <w:t>3</w:t>
            </w:r>
          </w:p>
        </w:tc>
        <w:tc>
          <w:tcPr>
            <w:tcW w:w="931" w:type="dxa"/>
            <w:shd w:val="clear" w:color="auto" w:fill="auto"/>
            <w:vAlign w:val="center"/>
          </w:tcPr>
          <w:p w14:paraId="207853E9" w14:textId="77777777" w:rsidR="00A75708" w:rsidRPr="00510798" w:rsidRDefault="00A75708" w:rsidP="00A03464">
            <w:pPr>
              <w:pStyle w:val="TableText"/>
            </w:pPr>
            <w:r w:rsidRPr="00510798">
              <w:t>1</w:t>
            </w:r>
          </w:p>
        </w:tc>
      </w:tr>
      <w:tr w:rsidR="00A75708" w:rsidRPr="00551B06" w14:paraId="56C75945" w14:textId="77777777" w:rsidTr="00D04F2C">
        <w:trPr>
          <w:jc w:val="center"/>
        </w:trPr>
        <w:tc>
          <w:tcPr>
            <w:tcW w:w="1513" w:type="dxa"/>
            <w:shd w:val="clear" w:color="auto" w:fill="auto"/>
          </w:tcPr>
          <w:p w14:paraId="4FA5D002" w14:textId="64EAB6E8" w:rsidR="00A75708" w:rsidRPr="00551B06" w:rsidRDefault="00A75708" w:rsidP="00A03464">
            <w:pPr>
              <w:pStyle w:val="TableText"/>
            </w:pPr>
            <w:r w:rsidRPr="00551B06">
              <w:t>30</w:t>
            </w:r>
          </w:p>
        </w:tc>
        <w:tc>
          <w:tcPr>
            <w:tcW w:w="2022" w:type="dxa"/>
            <w:shd w:val="clear" w:color="auto" w:fill="auto"/>
          </w:tcPr>
          <w:p w14:paraId="2729BAFD" w14:textId="1B77E02A" w:rsidR="00A75708" w:rsidRPr="00551B06" w:rsidRDefault="00A75708" w:rsidP="00A03464">
            <w:pPr>
              <w:pStyle w:val="TableText"/>
            </w:pPr>
            <w:r w:rsidRPr="00551B06">
              <w:t>5</w:t>
            </w:r>
          </w:p>
        </w:tc>
        <w:tc>
          <w:tcPr>
            <w:tcW w:w="931" w:type="dxa"/>
            <w:shd w:val="clear" w:color="auto" w:fill="auto"/>
          </w:tcPr>
          <w:p w14:paraId="06F742B9" w14:textId="77777777" w:rsidR="00A75708" w:rsidRPr="00551B06" w:rsidRDefault="00A75708" w:rsidP="00A03464">
            <w:pPr>
              <w:pStyle w:val="TableText"/>
            </w:pPr>
            <w:r w:rsidRPr="00551B06">
              <w:t>2</w:t>
            </w:r>
          </w:p>
        </w:tc>
      </w:tr>
    </w:tbl>
    <w:p w14:paraId="7DB322C3" w14:textId="77777777" w:rsidR="00E65288" w:rsidRDefault="00E65288" w:rsidP="00E65288">
      <w:pPr>
        <w:jc w:val="center"/>
        <w:rPr>
          <w:rFonts w:ascii="Calibri" w:hAnsi="Calibri" w:cs="Calibri"/>
          <w:b/>
          <w:bCs/>
        </w:rPr>
      </w:pPr>
    </w:p>
    <w:p w14:paraId="7F1221E8" w14:textId="7396DD42" w:rsidR="00A75708" w:rsidRPr="00A03464" w:rsidRDefault="00A75708" w:rsidP="00E65288">
      <w:pPr>
        <w:jc w:val="center"/>
        <w:rPr>
          <w:rFonts w:cs="Calibri"/>
        </w:rPr>
      </w:pPr>
      <w:r>
        <w:rPr>
          <w:rFonts w:ascii="Calibri" w:hAnsi="Calibri" w:cs="Calibri"/>
          <w:b/>
          <w:bCs/>
        </w:rPr>
        <w:t>Table 2.</w:t>
      </w:r>
      <w:r w:rsidRPr="00AA4B1A">
        <w:rPr>
          <w:rFonts w:ascii="Calibri" w:hAnsi="Calibri" w:cs="Calibri"/>
          <w:b/>
          <w:bCs/>
        </w:rPr>
        <w:t xml:space="preserve"> </w:t>
      </w:r>
      <w:r w:rsidRPr="00AA4B1A">
        <w:rPr>
          <w:rFonts w:cs="Calibri"/>
        </w:rPr>
        <w:t xml:space="preserve">Points </w:t>
      </w:r>
      <w:r>
        <w:rPr>
          <w:rFonts w:cs="Calibri"/>
        </w:rPr>
        <w:t>for</w:t>
      </w:r>
      <w:r w:rsidRPr="00AA4B1A">
        <w:rPr>
          <w:rFonts w:cs="Calibri"/>
        </w:rPr>
        <w:t xml:space="preserve"> </w:t>
      </w:r>
      <w:r>
        <w:rPr>
          <w:rFonts w:cs="Calibri"/>
        </w:rPr>
        <w:t>local renewable and clean generation</w:t>
      </w:r>
      <w:r w:rsidR="00362322">
        <w:rPr>
          <w:rFonts w:cs="Calibri"/>
        </w:rPr>
        <w:t xml:space="preserve"> –</w:t>
      </w:r>
      <w:r>
        <w:rPr>
          <w:rFonts w:cs="Calibri"/>
        </w:rPr>
        <w:t xml:space="preserve"> transit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1440"/>
        <w:gridCol w:w="1249"/>
      </w:tblGrid>
      <w:tr w:rsidR="00A75708" w:rsidRPr="008C0049" w14:paraId="4E329C35" w14:textId="77777777" w:rsidTr="00D04F2C">
        <w:trPr>
          <w:trHeight w:val="408"/>
          <w:jc w:val="center"/>
        </w:trPr>
        <w:tc>
          <w:tcPr>
            <w:tcW w:w="2329" w:type="dxa"/>
            <w:shd w:val="clear" w:color="auto" w:fill="006B96"/>
            <w:vAlign w:val="center"/>
          </w:tcPr>
          <w:p w14:paraId="299C8F87" w14:textId="77777777" w:rsidR="00A75708" w:rsidRPr="00A03464" w:rsidRDefault="00A75708" w:rsidP="00D04F2C">
            <w:pPr>
              <w:keepNext/>
              <w:spacing w:before="60" w:after="60"/>
              <w:jc w:val="center"/>
              <w:rPr>
                <w:rFonts w:ascii="Calibri" w:eastAsia="Times New Roman" w:hAnsi="Calibri" w:cs="Calibri"/>
                <w:b/>
                <w:bCs/>
                <w:color w:val="FFFFFF"/>
                <w:sz w:val="18"/>
                <w:szCs w:val="24"/>
                <w:lang w:eastAsia="ja-JP"/>
              </w:rPr>
            </w:pPr>
            <w:r w:rsidRPr="00A03464">
              <w:rPr>
                <w:rFonts w:ascii="Calibri" w:eastAsia="Times New Roman" w:hAnsi="Calibri" w:cs="Calibri"/>
                <w:b/>
                <w:bCs/>
                <w:color w:val="FFFFFF"/>
                <w:sz w:val="18"/>
                <w:szCs w:val="24"/>
                <w:lang w:eastAsia="ja-JP"/>
              </w:rPr>
              <w:t>Local Renewable &amp; Clean Generation</w:t>
            </w:r>
            <w:r w:rsidRPr="00A03464" w:rsidDel="003C3A9D">
              <w:rPr>
                <w:rFonts w:ascii="Calibri" w:eastAsia="Times New Roman" w:hAnsi="Calibri" w:cs="Calibri"/>
                <w:b/>
                <w:bCs/>
                <w:color w:val="FFFFFF"/>
                <w:sz w:val="18"/>
                <w:szCs w:val="24"/>
                <w:lang w:eastAsia="ja-JP"/>
              </w:rPr>
              <w:t xml:space="preserve"> </w:t>
            </w:r>
            <w:r w:rsidRPr="00A03464">
              <w:rPr>
                <w:rFonts w:ascii="Calibri" w:eastAsia="Times New Roman" w:hAnsi="Calibri" w:cs="Calibri"/>
                <w:b/>
                <w:bCs/>
                <w:color w:val="FFFFFF"/>
                <w:sz w:val="18"/>
                <w:szCs w:val="24"/>
                <w:lang w:eastAsia="ja-JP"/>
              </w:rPr>
              <w:t>% for Transit</w:t>
            </w:r>
          </w:p>
        </w:tc>
        <w:tc>
          <w:tcPr>
            <w:tcW w:w="1440" w:type="dxa"/>
            <w:shd w:val="clear" w:color="auto" w:fill="006B96"/>
            <w:vAlign w:val="center"/>
          </w:tcPr>
          <w:p w14:paraId="763AEEB4" w14:textId="40824617" w:rsidR="00A75708" w:rsidRPr="00A03464" w:rsidRDefault="00A75708" w:rsidP="00D04F2C">
            <w:pPr>
              <w:keepNext/>
              <w:spacing w:before="60" w:after="60"/>
              <w:jc w:val="center"/>
              <w:rPr>
                <w:rFonts w:ascii="Calibri" w:eastAsia="Times New Roman" w:hAnsi="Calibri" w:cs="Calibri"/>
                <w:b/>
                <w:bCs/>
                <w:color w:val="FFFFFF"/>
                <w:sz w:val="18"/>
                <w:szCs w:val="24"/>
                <w:lang w:eastAsia="ja-JP"/>
              </w:rPr>
            </w:pPr>
            <w:r w:rsidRPr="00A03464">
              <w:rPr>
                <w:rFonts w:ascii="Calibri" w:eastAsia="Times New Roman" w:hAnsi="Calibri" w:cs="Calibri"/>
                <w:b/>
                <w:bCs/>
                <w:color w:val="FFFFFF"/>
                <w:sz w:val="18"/>
                <w:szCs w:val="24"/>
                <w:lang w:eastAsia="ja-JP"/>
              </w:rPr>
              <w:t xml:space="preserve">Points for </w:t>
            </w:r>
            <w:r w:rsidR="009109DE">
              <w:rPr>
                <w:rFonts w:ascii="Calibri" w:eastAsia="Times New Roman" w:hAnsi="Calibri" w:cs="Calibri"/>
                <w:b/>
                <w:bCs/>
                <w:color w:val="FFFFFF"/>
                <w:sz w:val="18"/>
                <w:szCs w:val="24"/>
                <w:lang w:eastAsia="ja-JP"/>
              </w:rPr>
              <w:t>Non-traction load</w:t>
            </w:r>
          </w:p>
        </w:tc>
        <w:tc>
          <w:tcPr>
            <w:tcW w:w="1249" w:type="dxa"/>
            <w:shd w:val="clear" w:color="auto" w:fill="006B96"/>
            <w:vAlign w:val="center"/>
          </w:tcPr>
          <w:p w14:paraId="4DE4663A" w14:textId="11ABB76D" w:rsidR="00A75708" w:rsidRPr="00A03464" w:rsidRDefault="00A75708" w:rsidP="00D04F2C">
            <w:pPr>
              <w:keepNext/>
              <w:spacing w:before="60" w:after="60"/>
              <w:jc w:val="center"/>
              <w:rPr>
                <w:rFonts w:ascii="Calibri" w:eastAsia="Times New Roman" w:hAnsi="Calibri" w:cs="Calibri"/>
                <w:b/>
                <w:bCs/>
                <w:color w:val="FFFFFF"/>
                <w:sz w:val="18"/>
                <w:szCs w:val="24"/>
                <w:lang w:eastAsia="ja-JP"/>
              </w:rPr>
            </w:pPr>
            <w:r w:rsidRPr="00A03464">
              <w:rPr>
                <w:rFonts w:ascii="Calibri" w:eastAsia="Times New Roman" w:hAnsi="Calibri" w:cs="Calibri"/>
                <w:b/>
                <w:bCs/>
                <w:color w:val="FFFFFF"/>
                <w:sz w:val="18"/>
                <w:szCs w:val="24"/>
                <w:lang w:eastAsia="ja-JP"/>
              </w:rPr>
              <w:t>P</w:t>
            </w:r>
            <w:r w:rsidR="009109DE">
              <w:rPr>
                <w:rFonts w:ascii="Calibri" w:eastAsia="Times New Roman" w:hAnsi="Calibri" w:cs="Calibri"/>
                <w:b/>
                <w:bCs/>
                <w:color w:val="FFFFFF"/>
                <w:sz w:val="18"/>
                <w:szCs w:val="24"/>
                <w:lang w:eastAsia="ja-JP"/>
              </w:rPr>
              <w:t>oints for Traction load</w:t>
            </w:r>
          </w:p>
        </w:tc>
      </w:tr>
      <w:tr w:rsidR="00A75708" w:rsidRPr="008C0049" w14:paraId="606DE828" w14:textId="77777777" w:rsidTr="00D04F2C">
        <w:trPr>
          <w:trHeight w:val="154"/>
          <w:jc w:val="center"/>
        </w:trPr>
        <w:tc>
          <w:tcPr>
            <w:tcW w:w="2329" w:type="dxa"/>
            <w:shd w:val="clear" w:color="auto" w:fill="auto"/>
          </w:tcPr>
          <w:p w14:paraId="069F6EA1" w14:textId="09F761CE" w:rsidR="00A75708" w:rsidRPr="00FD15A1" w:rsidRDefault="00A75708" w:rsidP="00A03464">
            <w:pPr>
              <w:pStyle w:val="TableText"/>
            </w:pPr>
            <w:r>
              <w:t xml:space="preserve">≥ </w:t>
            </w:r>
            <w:r w:rsidRPr="00FD15A1">
              <w:t>10</w:t>
            </w:r>
          </w:p>
        </w:tc>
        <w:tc>
          <w:tcPr>
            <w:tcW w:w="1440" w:type="dxa"/>
          </w:tcPr>
          <w:p w14:paraId="2D63D402" w14:textId="134AAEE0" w:rsidR="00A75708" w:rsidRPr="00FD15A1" w:rsidRDefault="00A75708" w:rsidP="00A03464">
            <w:pPr>
              <w:pStyle w:val="TableText"/>
            </w:pPr>
            <w:r>
              <w:t xml:space="preserve"> </w:t>
            </w:r>
            <w:r w:rsidRPr="00FD15A1">
              <w:t>1</w:t>
            </w:r>
          </w:p>
        </w:tc>
        <w:tc>
          <w:tcPr>
            <w:tcW w:w="1249" w:type="dxa"/>
            <w:shd w:val="clear" w:color="auto" w:fill="auto"/>
            <w:vAlign w:val="center"/>
          </w:tcPr>
          <w:p w14:paraId="69C90912" w14:textId="77777777" w:rsidR="00A75708" w:rsidRPr="00FD15A1" w:rsidRDefault="00A75708" w:rsidP="00A03464">
            <w:pPr>
              <w:pStyle w:val="TableText"/>
            </w:pPr>
            <w:r w:rsidRPr="00FD15A1">
              <w:t>1</w:t>
            </w:r>
          </w:p>
        </w:tc>
      </w:tr>
      <w:tr w:rsidR="00A75708" w:rsidRPr="00551B06" w14:paraId="5CDCE5EF" w14:textId="77777777" w:rsidTr="00D04F2C">
        <w:trPr>
          <w:trHeight w:val="154"/>
          <w:jc w:val="center"/>
        </w:trPr>
        <w:tc>
          <w:tcPr>
            <w:tcW w:w="2329" w:type="dxa"/>
            <w:shd w:val="clear" w:color="auto" w:fill="auto"/>
          </w:tcPr>
          <w:p w14:paraId="73702098" w14:textId="5CC7DC45" w:rsidR="00A75708" w:rsidRPr="00FD15A1" w:rsidRDefault="00A75708" w:rsidP="00A03464">
            <w:pPr>
              <w:pStyle w:val="TableText"/>
            </w:pPr>
            <w:r>
              <w:t xml:space="preserve">  </w:t>
            </w:r>
            <w:r w:rsidRPr="00FD15A1">
              <w:t>30</w:t>
            </w:r>
          </w:p>
        </w:tc>
        <w:tc>
          <w:tcPr>
            <w:tcW w:w="1440" w:type="dxa"/>
          </w:tcPr>
          <w:p w14:paraId="2F9F4DCC" w14:textId="72C3CE22" w:rsidR="00A75708" w:rsidRPr="00FD15A1" w:rsidRDefault="00A75708" w:rsidP="00A03464">
            <w:pPr>
              <w:pStyle w:val="TableText"/>
            </w:pPr>
            <w:r>
              <w:t xml:space="preserve">   </w:t>
            </w:r>
            <w:r w:rsidRPr="00FD15A1">
              <w:t>2</w:t>
            </w:r>
          </w:p>
        </w:tc>
        <w:tc>
          <w:tcPr>
            <w:tcW w:w="1249" w:type="dxa"/>
            <w:shd w:val="clear" w:color="auto" w:fill="auto"/>
          </w:tcPr>
          <w:p w14:paraId="0D785837" w14:textId="77777777" w:rsidR="00A75708" w:rsidRPr="00551B06" w:rsidRDefault="00A75708" w:rsidP="00A03464">
            <w:pPr>
              <w:pStyle w:val="TableText"/>
            </w:pPr>
            <w:r w:rsidRPr="00FD15A1">
              <w:t>2</w:t>
            </w:r>
          </w:p>
        </w:tc>
      </w:tr>
    </w:tbl>
    <w:p w14:paraId="75D9BAED" w14:textId="77777777" w:rsidR="00F132FD" w:rsidRDefault="00F132FD" w:rsidP="00F132FD">
      <w:pPr>
        <w:keepNext/>
        <w:keepLines/>
        <w:spacing w:before="200" w:after="0"/>
        <w:jc w:val="both"/>
        <w:outlineLvl w:val="3"/>
        <w:rPr>
          <w:rFonts w:ascii="Calibri" w:eastAsia="MS Gothic" w:hAnsi="Calibri" w:cs="Times New Roman"/>
          <w:b/>
          <w:bCs/>
          <w:iCs/>
        </w:rPr>
      </w:pPr>
      <w:r>
        <w:rPr>
          <w:rFonts w:ascii="Calibri" w:eastAsia="MS Gothic" w:hAnsi="Calibri" w:cs="Times New Roman"/>
          <w:b/>
          <w:bCs/>
          <w:iCs/>
        </w:rPr>
        <w:t>AND/</w:t>
      </w:r>
      <w:r w:rsidRPr="00AA4B1A">
        <w:rPr>
          <w:rFonts w:ascii="Calibri" w:eastAsia="MS Gothic" w:hAnsi="Calibri" w:cs="Times New Roman"/>
          <w:b/>
          <w:bCs/>
          <w:iCs/>
        </w:rPr>
        <w:t>OR</w:t>
      </w:r>
    </w:p>
    <w:p w14:paraId="3825F459" w14:textId="724A7C71" w:rsidR="00214262" w:rsidRDefault="00F132FD" w:rsidP="00FA0FD8">
      <w:pPr>
        <w:keepNext/>
        <w:keepLines/>
        <w:spacing w:before="200" w:after="0"/>
        <w:jc w:val="both"/>
        <w:outlineLvl w:val="3"/>
        <w:rPr>
          <w:rFonts w:ascii="Calibri" w:eastAsia="MS Gothic" w:hAnsi="Calibri" w:cs="Times New Roman"/>
          <w:b/>
          <w:bCs/>
          <w:iCs/>
        </w:rPr>
      </w:pPr>
      <w:r w:rsidRPr="00AA4B1A">
        <w:rPr>
          <w:rFonts w:ascii="Calibri" w:eastAsia="MS Gothic" w:hAnsi="Calibri" w:cs="Times New Roman"/>
          <w:b/>
          <w:bCs/>
          <w:iCs/>
        </w:rPr>
        <w:t xml:space="preserve">OPTION </w:t>
      </w:r>
      <w:r>
        <w:rPr>
          <w:rFonts w:ascii="Calibri" w:eastAsia="MS Gothic" w:hAnsi="Calibri" w:cs="Times New Roman"/>
          <w:b/>
          <w:bCs/>
          <w:iCs/>
        </w:rPr>
        <w:t>2</w:t>
      </w:r>
      <w:r w:rsidRPr="00AA4B1A">
        <w:rPr>
          <w:rFonts w:ascii="Calibri" w:eastAsia="MS Gothic" w:hAnsi="Calibri" w:cs="Times New Roman"/>
          <w:b/>
          <w:bCs/>
          <w:iCs/>
        </w:rPr>
        <w:t xml:space="preserve">. Local </w:t>
      </w:r>
      <w:r w:rsidR="00FA0FD8">
        <w:rPr>
          <w:rFonts w:ascii="Calibri" w:eastAsia="MS Gothic" w:hAnsi="Calibri" w:cs="Times New Roman"/>
          <w:b/>
          <w:bCs/>
          <w:iCs/>
        </w:rPr>
        <w:t>E</w:t>
      </w:r>
      <w:r>
        <w:rPr>
          <w:rFonts w:ascii="Calibri" w:eastAsia="MS Gothic" w:hAnsi="Calibri" w:cs="Times New Roman"/>
          <w:b/>
          <w:bCs/>
          <w:iCs/>
        </w:rPr>
        <w:t xml:space="preserve">nergy </w:t>
      </w:r>
      <w:r w:rsidR="00FA0FD8">
        <w:rPr>
          <w:rFonts w:ascii="Calibri" w:eastAsia="MS Gothic" w:hAnsi="Calibri" w:cs="Times New Roman"/>
          <w:b/>
          <w:bCs/>
          <w:iCs/>
        </w:rPr>
        <w:t>S</w:t>
      </w:r>
      <w:r>
        <w:rPr>
          <w:rFonts w:ascii="Calibri" w:eastAsia="MS Gothic" w:hAnsi="Calibri" w:cs="Times New Roman"/>
          <w:b/>
          <w:bCs/>
          <w:iCs/>
        </w:rPr>
        <w:t>torage</w:t>
      </w:r>
      <w:r w:rsidRPr="00AA4B1A">
        <w:rPr>
          <w:rFonts w:ascii="Calibri" w:eastAsia="MS Gothic" w:hAnsi="Calibri" w:cs="Times New Roman"/>
          <w:b/>
          <w:bCs/>
          <w:iCs/>
        </w:rPr>
        <w:t xml:space="preserve"> </w:t>
      </w:r>
    </w:p>
    <w:p w14:paraId="7516ABC9" w14:textId="74ED0CB4" w:rsidR="00DB4650" w:rsidRPr="00FA0FD8" w:rsidRDefault="00DB4650" w:rsidP="00FA0FD8">
      <w:pPr>
        <w:pStyle w:val="Heading5"/>
        <w:spacing w:before="120"/>
        <w:rPr>
          <w:bCs/>
          <w:iCs/>
          <w:color w:val="404040"/>
          <w:u w:val="none"/>
        </w:rPr>
      </w:pPr>
      <w:r w:rsidRPr="00FA0FD8">
        <w:rPr>
          <w:bCs/>
          <w:iCs/>
          <w:color w:val="404040"/>
          <w:u w:val="none"/>
        </w:rPr>
        <w:t>Campuses</w:t>
      </w:r>
      <w:r w:rsidR="00362322" w:rsidRPr="00FA0FD8">
        <w:rPr>
          <w:bCs/>
          <w:iCs/>
          <w:color w:val="404040"/>
          <w:u w:val="none"/>
        </w:rPr>
        <w:t>,</w:t>
      </w:r>
      <w:r w:rsidRPr="00FA0FD8">
        <w:rPr>
          <w:bCs/>
          <w:iCs/>
          <w:color w:val="404040"/>
          <w:u w:val="none"/>
        </w:rPr>
        <w:t xml:space="preserve"> </w:t>
      </w:r>
      <w:r w:rsidR="005F089E" w:rsidRPr="00FA0FD8">
        <w:rPr>
          <w:bCs/>
          <w:iCs/>
          <w:color w:val="404040"/>
          <w:u w:val="none"/>
        </w:rPr>
        <w:t>Cities and Utilities</w:t>
      </w:r>
      <w:r w:rsidRPr="00FA0FD8">
        <w:rPr>
          <w:bCs/>
          <w:iCs/>
          <w:color w:val="404040"/>
          <w:u w:val="none"/>
        </w:rPr>
        <w:t xml:space="preserve"> (1 point)</w:t>
      </w:r>
    </w:p>
    <w:p w14:paraId="3B5BDC4E" w14:textId="5C2A99F1" w:rsidR="00F132FD" w:rsidRDefault="001665F6" w:rsidP="00F132FD">
      <w:pPr>
        <w:jc w:val="both"/>
      </w:pPr>
      <w:r>
        <w:t>H</w:t>
      </w:r>
      <w:r w:rsidR="00F132FD">
        <w:t xml:space="preserve">ave in place </w:t>
      </w:r>
      <w:r>
        <w:t xml:space="preserve">at least </w:t>
      </w:r>
      <w:r w:rsidR="00F132FD">
        <w:t xml:space="preserve">one of the following technologies that support </w:t>
      </w:r>
      <w:r>
        <w:t xml:space="preserve">the </w:t>
      </w:r>
      <w:r w:rsidR="00F132FD">
        <w:t>project</w:t>
      </w:r>
      <w:r>
        <w:t>’</w:t>
      </w:r>
      <w:r w:rsidR="00F132FD">
        <w:t>s energy requirement</w:t>
      </w:r>
      <w:r>
        <w:t>:</w:t>
      </w:r>
    </w:p>
    <w:p w14:paraId="4E1F8263" w14:textId="77777777" w:rsidR="00F132FD" w:rsidRDefault="00F132FD" w:rsidP="00E7191E">
      <w:pPr>
        <w:numPr>
          <w:ilvl w:val="0"/>
          <w:numId w:val="18"/>
        </w:numPr>
        <w:jc w:val="both"/>
      </w:pPr>
      <w:r>
        <w:t xml:space="preserve">Mechanical </w:t>
      </w:r>
    </w:p>
    <w:p w14:paraId="29D9F8F1" w14:textId="77777777" w:rsidR="00F132FD" w:rsidRDefault="00F132FD" w:rsidP="00E7191E">
      <w:pPr>
        <w:numPr>
          <w:ilvl w:val="0"/>
          <w:numId w:val="18"/>
        </w:numPr>
        <w:jc w:val="both"/>
      </w:pPr>
      <w:r>
        <w:t xml:space="preserve">Thermal </w:t>
      </w:r>
    </w:p>
    <w:p w14:paraId="2A2FFB63" w14:textId="77777777" w:rsidR="00F132FD" w:rsidRDefault="00F132FD" w:rsidP="00E7191E">
      <w:pPr>
        <w:numPr>
          <w:ilvl w:val="0"/>
          <w:numId w:val="18"/>
        </w:numPr>
        <w:jc w:val="both"/>
      </w:pPr>
      <w:r>
        <w:t>Chemical energy storage</w:t>
      </w:r>
    </w:p>
    <w:p w14:paraId="0DCBC389" w14:textId="6960A3C4" w:rsidR="00F132FD" w:rsidRDefault="00722FB7" w:rsidP="00F132FD">
      <w:pPr>
        <w:jc w:val="both"/>
      </w:pPr>
      <w:r>
        <w:t>O</w:t>
      </w:r>
      <w:r w:rsidR="00F132FD">
        <w:t xml:space="preserve">nly central storage systems are eligible to achieve points under this option. </w:t>
      </w:r>
    </w:p>
    <w:p w14:paraId="4AB73C60" w14:textId="5E377394" w:rsidR="00DB4650" w:rsidRPr="00FA0FD8" w:rsidRDefault="00DB4650" w:rsidP="00FA0FD8">
      <w:pPr>
        <w:pStyle w:val="Heading5"/>
        <w:spacing w:before="120"/>
        <w:rPr>
          <w:bCs/>
          <w:iCs/>
          <w:color w:val="404040"/>
          <w:u w:val="none"/>
        </w:rPr>
      </w:pPr>
      <w:r w:rsidRPr="00FA0FD8">
        <w:rPr>
          <w:bCs/>
          <w:iCs/>
          <w:color w:val="404040"/>
          <w:u w:val="none"/>
        </w:rPr>
        <w:lastRenderedPageBreak/>
        <w:t xml:space="preserve">Transit </w:t>
      </w:r>
      <w:r w:rsidR="00DB1495" w:rsidRPr="00FA0FD8">
        <w:rPr>
          <w:bCs/>
          <w:iCs/>
          <w:color w:val="404040"/>
          <w:u w:val="none"/>
        </w:rPr>
        <w:t xml:space="preserve">(up to </w:t>
      </w:r>
      <w:r w:rsidRPr="00FA0FD8">
        <w:rPr>
          <w:bCs/>
          <w:iCs/>
          <w:color w:val="404040"/>
          <w:u w:val="none"/>
        </w:rPr>
        <w:t>2 points</w:t>
      </w:r>
      <w:r w:rsidR="00DB1495" w:rsidRPr="00FA0FD8">
        <w:rPr>
          <w:bCs/>
          <w:iCs/>
          <w:color w:val="404040"/>
          <w:u w:val="none"/>
        </w:rPr>
        <w:t>)</w:t>
      </w:r>
    </w:p>
    <w:p w14:paraId="09D6F53A" w14:textId="1EF7B178" w:rsidR="00DB4650" w:rsidRPr="00DB4650" w:rsidRDefault="00DB4650" w:rsidP="00DB4650">
      <w:pPr>
        <w:jc w:val="both"/>
      </w:pPr>
      <w:r w:rsidRPr="00DB4650">
        <w:t>Meet the below requirements</w:t>
      </w:r>
      <w:r>
        <w:t xml:space="preserve"> (</w:t>
      </w:r>
      <w:r w:rsidRPr="00DB4650">
        <w:t>1 point each</w:t>
      </w:r>
      <w:r>
        <w:t>)</w:t>
      </w:r>
    </w:p>
    <w:p w14:paraId="168A77AE" w14:textId="63CF545E" w:rsidR="00DB4650" w:rsidRPr="00DB4650" w:rsidRDefault="00DB4650" w:rsidP="00DB4650">
      <w:pPr>
        <w:numPr>
          <w:ilvl w:val="0"/>
          <w:numId w:val="56"/>
        </w:numPr>
        <w:jc w:val="both"/>
      </w:pPr>
      <w:r w:rsidRPr="00DB4650">
        <w:t>Equip at least 10% of the active rolling stock with on-board energy storage systems</w:t>
      </w:r>
    </w:p>
    <w:p w14:paraId="6B893584" w14:textId="23E490B0" w:rsidR="00DB4650" w:rsidRDefault="00DB4650" w:rsidP="00DB4650">
      <w:pPr>
        <w:numPr>
          <w:ilvl w:val="0"/>
          <w:numId w:val="56"/>
        </w:numPr>
        <w:jc w:val="both"/>
      </w:pPr>
      <w:r w:rsidRPr="00DB4650">
        <w:t xml:space="preserve">Have in place way-side or stationary energy storage system integrated with project’s electrical system </w:t>
      </w:r>
    </w:p>
    <w:p w14:paraId="0E17E736" w14:textId="77777777" w:rsidR="009231E3" w:rsidRDefault="009231E3" w:rsidP="00F132FD">
      <w:pPr>
        <w:spacing w:before="240" w:after="0"/>
        <w:jc w:val="both"/>
        <w:rPr>
          <w:rFonts w:ascii="Calibri" w:eastAsia="MS Gothic" w:hAnsi="Calibri" w:cs="Times New Roman"/>
          <w:b/>
          <w:bCs/>
          <w:iCs/>
        </w:rPr>
      </w:pPr>
      <w:r>
        <w:rPr>
          <w:rFonts w:ascii="Calibri" w:eastAsia="MS Gothic" w:hAnsi="Calibri" w:cs="Times New Roman"/>
          <w:b/>
          <w:bCs/>
          <w:iCs/>
        </w:rPr>
        <w:t>AND/OR</w:t>
      </w:r>
    </w:p>
    <w:p w14:paraId="5D190595" w14:textId="316D4013" w:rsidR="00F132FD" w:rsidRPr="00595E04" w:rsidRDefault="00F132FD" w:rsidP="00F132FD">
      <w:pPr>
        <w:spacing w:before="240" w:after="0"/>
        <w:jc w:val="both"/>
        <w:rPr>
          <w:rFonts w:ascii="Calibri" w:eastAsia="MS Gothic" w:hAnsi="Calibri" w:cs="Times New Roman"/>
          <w:b/>
          <w:bCs/>
          <w:iCs/>
        </w:rPr>
      </w:pPr>
      <w:r w:rsidRPr="005E3C80">
        <w:rPr>
          <w:rFonts w:ascii="Calibri" w:eastAsia="MS Gothic" w:hAnsi="Calibri" w:cs="Times New Roman"/>
          <w:b/>
          <w:bCs/>
          <w:iCs/>
        </w:rPr>
        <w:t>OPTION 3. Prosumers (</w:t>
      </w:r>
      <w:r w:rsidR="00D04F2C">
        <w:rPr>
          <w:rFonts w:ascii="Calibri" w:eastAsia="MS Gothic" w:hAnsi="Calibri" w:cs="Times New Roman"/>
          <w:b/>
          <w:bCs/>
          <w:iCs/>
        </w:rPr>
        <w:t>C</w:t>
      </w:r>
      <w:r w:rsidR="005F089E" w:rsidRPr="00FA0FD8">
        <w:rPr>
          <w:rFonts w:ascii="Calibri" w:eastAsia="MS Gothic" w:hAnsi="Calibri" w:cs="Times New Roman"/>
          <w:b/>
          <w:bCs/>
          <w:iCs/>
        </w:rPr>
        <w:t xml:space="preserve">ities and </w:t>
      </w:r>
      <w:r w:rsidR="00D04F2C">
        <w:rPr>
          <w:rFonts w:ascii="Calibri" w:eastAsia="MS Gothic" w:hAnsi="Calibri" w:cs="Times New Roman"/>
          <w:b/>
          <w:bCs/>
          <w:iCs/>
        </w:rPr>
        <w:t>U</w:t>
      </w:r>
      <w:r w:rsidR="005F089E" w:rsidRPr="00FA0FD8">
        <w:rPr>
          <w:rFonts w:ascii="Calibri" w:eastAsia="MS Gothic" w:hAnsi="Calibri" w:cs="Times New Roman"/>
          <w:b/>
          <w:bCs/>
          <w:iCs/>
        </w:rPr>
        <w:t>tilities</w:t>
      </w:r>
      <w:r w:rsidR="001665F6" w:rsidRPr="00FA0FD8">
        <w:rPr>
          <w:rFonts w:ascii="Calibri" w:eastAsia="MS Gothic" w:hAnsi="Calibri" w:cs="Times New Roman"/>
          <w:b/>
          <w:bCs/>
          <w:iCs/>
        </w:rPr>
        <w:t xml:space="preserve"> only,</w:t>
      </w:r>
      <w:r>
        <w:rPr>
          <w:rFonts w:ascii="Calibri" w:eastAsia="MS Gothic" w:hAnsi="Calibri" w:cs="Times New Roman"/>
          <w:b/>
          <w:bCs/>
          <w:iCs/>
        </w:rPr>
        <w:t xml:space="preserve"> 1 point)</w:t>
      </w:r>
    </w:p>
    <w:p w14:paraId="23F8026B" w14:textId="17DC4B4D" w:rsidR="00F132FD" w:rsidRDefault="001665F6" w:rsidP="00F132FD">
      <w:pPr>
        <w:jc w:val="both"/>
      </w:pPr>
      <w:r>
        <w:t xml:space="preserve">Generate at least </w:t>
      </w:r>
      <w:r w:rsidR="00F132FD">
        <w:t xml:space="preserve">2 MW </w:t>
      </w:r>
      <w:r>
        <w:t xml:space="preserve">from renewable energy </w:t>
      </w:r>
      <w:r w:rsidR="00F132FD" w:rsidRPr="00595E04">
        <w:t xml:space="preserve">within the project boundary that is </w:t>
      </w:r>
      <w:r w:rsidR="00F132FD">
        <w:t xml:space="preserve">owned and operated by </w:t>
      </w:r>
      <w:r w:rsidR="00955E51">
        <w:t>customers</w:t>
      </w:r>
      <w:r w:rsidR="00F132FD">
        <w:t>.</w:t>
      </w:r>
    </w:p>
    <w:p w14:paraId="7C817BD0" w14:textId="77777777" w:rsidR="00F132FD" w:rsidRPr="00AA4B1A" w:rsidRDefault="00F132FD" w:rsidP="00F132FD">
      <w:pPr>
        <w:keepNext/>
        <w:keepLines/>
        <w:spacing w:before="200" w:after="0"/>
        <w:jc w:val="both"/>
        <w:outlineLvl w:val="3"/>
        <w:rPr>
          <w:rFonts w:ascii="Calibri" w:eastAsia="MS Gothic" w:hAnsi="Calibri" w:cs="Times New Roman"/>
          <w:b/>
          <w:bCs/>
          <w:iCs/>
        </w:rPr>
      </w:pPr>
      <w:r>
        <w:rPr>
          <w:rFonts w:ascii="Calibri" w:eastAsia="MS Gothic" w:hAnsi="Calibri" w:cs="Times New Roman"/>
          <w:b/>
          <w:bCs/>
          <w:iCs/>
        </w:rPr>
        <w:t>AND/</w:t>
      </w:r>
      <w:r w:rsidRPr="00AA4B1A">
        <w:rPr>
          <w:rFonts w:ascii="Calibri" w:eastAsia="MS Gothic" w:hAnsi="Calibri" w:cs="Times New Roman"/>
          <w:b/>
          <w:bCs/>
          <w:iCs/>
        </w:rPr>
        <w:t>OR</w:t>
      </w:r>
    </w:p>
    <w:p w14:paraId="0E77DC91" w14:textId="495BB8BB" w:rsidR="00F132FD" w:rsidRPr="00AA4B1A" w:rsidRDefault="00F132FD" w:rsidP="00F132FD">
      <w:pPr>
        <w:keepNext/>
        <w:keepLines/>
        <w:spacing w:before="200" w:after="0"/>
        <w:jc w:val="both"/>
        <w:outlineLvl w:val="3"/>
        <w:rPr>
          <w:rFonts w:ascii="Calibri" w:eastAsia="MS Gothic" w:hAnsi="Calibri" w:cs="Times New Roman"/>
          <w:b/>
          <w:bCs/>
          <w:iCs/>
        </w:rPr>
      </w:pPr>
      <w:r w:rsidRPr="003A1834">
        <w:rPr>
          <w:rFonts w:ascii="Calibri" w:eastAsia="MS Gothic" w:hAnsi="Calibri" w:cs="Times New Roman"/>
          <w:b/>
          <w:bCs/>
          <w:iCs/>
        </w:rPr>
        <w:t>O</w:t>
      </w:r>
      <w:r w:rsidR="00FA0FD8">
        <w:rPr>
          <w:rFonts w:ascii="Calibri" w:eastAsia="MS Gothic" w:hAnsi="Calibri" w:cs="Times New Roman"/>
          <w:b/>
          <w:bCs/>
          <w:iCs/>
        </w:rPr>
        <w:t>PTION</w:t>
      </w:r>
      <w:r w:rsidRPr="003A1834">
        <w:rPr>
          <w:rFonts w:ascii="Calibri" w:eastAsia="MS Gothic" w:hAnsi="Calibri" w:cs="Times New Roman"/>
          <w:b/>
          <w:bCs/>
          <w:iCs/>
        </w:rPr>
        <w:t xml:space="preserve"> 4. District </w:t>
      </w:r>
      <w:r w:rsidR="00FA0FD8">
        <w:rPr>
          <w:rFonts w:ascii="Calibri" w:eastAsia="MS Gothic" w:hAnsi="Calibri" w:cs="Times New Roman"/>
          <w:b/>
          <w:bCs/>
          <w:iCs/>
        </w:rPr>
        <w:t>E</w:t>
      </w:r>
      <w:r w:rsidRPr="003A1834">
        <w:rPr>
          <w:rFonts w:ascii="Calibri" w:eastAsia="MS Gothic" w:hAnsi="Calibri" w:cs="Times New Roman"/>
          <w:b/>
          <w:bCs/>
          <w:iCs/>
        </w:rPr>
        <w:t xml:space="preserve">nergy </w:t>
      </w:r>
      <w:r w:rsidR="00FA0FD8">
        <w:rPr>
          <w:rFonts w:ascii="Calibri" w:eastAsia="MS Gothic" w:hAnsi="Calibri" w:cs="Times New Roman"/>
          <w:b/>
          <w:bCs/>
          <w:iCs/>
        </w:rPr>
        <w:t>S</w:t>
      </w:r>
      <w:r w:rsidR="001665F6">
        <w:rPr>
          <w:rFonts w:ascii="Calibri" w:eastAsia="MS Gothic" w:hAnsi="Calibri" w:cs="Times New Roman"/>
          <w:b/>
          <w:bCs/>
          <w:iCs/>
        </w:rPr>
        <w:t xml:space="preserve">ystem </w:t>
      </w:r>
      <w:r w:rsidRPr="003A1834">
        <w:rPr>
          <w:rFonts w:ascii="Calibri" w:eastAsia="MS Gothic" w:hAnsi="Calibri" w:cs="Times New Roman"/>
          <w:b/>
          <w:bCs/>
          <w:iCs/>
        </w:rPr>
        <w:t>(</w:t>
      </w:r>
      <w:r w:rsidR="00D04F2C">
        <w:rPr>
          <w:rFonts w:ascii="Calibri" w:eastAsia="MS Gothic" w:hAnsi="Calibri" w:cs="Times New Roman"/>
          <w:b/>
          <w:bCs/>
          <w:iCs/>
        </w:rPr>
        <w:t>C</w:t>
      </w:r>
      <w:r w:rsidR="00362322" w:rsidRPr="00FA0FD8">
        <w:rPr>
          <w:rFonts w:ascii="Calibri" w:eastAsia="MS Gothic" w:hAnsi="Calibri" w:cs="Times New Roman"/>
          <w:b/>
          <w:bCs/>
          <w:iCs/>
        </w:rPr>
        <w:t>ities</w:t>
      </w:r>
      <w:r w:rsidR="00D04F2C">
        <w:rPr>
          <w:rFonts w:ascii="Calibri" w:eastAsia="MS Gothic" w:hAnsi="Calibri" w:cs="Times New Roman"/>
          <w:b/>
          <w:bCs/>
          <w:iCs/>
        </w:rPr>
        <w:t xml:space="preserve"> and</w:t>
      </w:r>
      <w:r w:rsidR="00362322" w:rsidRPr="00FA0FD8">
        <w:rPr>
          <w:rFonts w:ascii="Calibri" w:eastAsia="MS Gothic" w:hAnsi="Calibri" w:cs="Times New Roman"/>
          <w:b/>
          <w:bCs/>
          <w:iCs/>
        </w:rPr>
        <w:t xml:space="preserve"> </w:t>
      </w:r>
      <w:r w:rsidR="00D04F2C">
        <w:rPr>
          <w:rFonts w:ascii="Calibri" w:eastAsia="MS Gothic" w:hAnsi="Calibri" w:cs="Times New Roman"/>
          <w:b/>
          <w:bCs/>
          <w:iCs/>
        </w:rPr>
        <w:t>U</w:t>
      </w:r>
      <w:r w:rsidR="005F089E" w:rsidRPr="00FA0FD8">
        <w:rPr>
          <w:rFonts w:ascii="Calibri" w:eastAsia="MS Gothic" w:hAnsi="Calibri" w:cs="Times New Roman"/>
          <w:b/>
          <w:bCs/>
          <w:iCs/>
        </w:rPr>
        <w:t>tilities</w:t>
      </w:r>
      <w:r w:rsidR="009109DE" w:rsidRPr="00FA0FD8">
        <w:rPr>
          <w:rFonts w:ascii="Calibri" w:eastAsia="MS Gothic" w:hAnsi="Calibri" w:cs="Times New Roman"/>
          <w:b/>
          <w:bCs/>
          <w:iCs/>
        </w:rPr>
        <w:t xml:space="preserve"> and </w:t>
      </w:r>
      <w:r w:rsidR="00D04F2C">
        <w:rPr>
          <w:rFonts w:ascii="Calibri" w:eastAsia="MS Gothic" w:hAnsi="Calibri" w:cs="Times New Roman"/>
          <w:b/>
          <w:bCs/>
          <w:iCs/>
        </w:rPr>
        <w:t>C</w:t>
      </w:r>
      <w:r w:rsidR="009109DE" w:rsidRPr="00FA0FD8">
        <w:rPr>
          <w:rFonts w:ascii="Calibri" w:eastAsia="MS Gothic" w:hAnsi="Calibri" w:cs="Times New Roman"/>
          <w:b/>
          <w:bCs/>
          <w:iCs/>
        </w:rPr>
        <w:t>ampuses only</w:t>
      </w:r>
      <w:r w:rsidR="009109DE" w:rsidRPr="00A03464">
        <w:rPr>
          <w:rFonts w:ascii="Calibri" w:eastAsia="MS Gothic" w:hAnsi="Calibri" w:cs="Times New Roman"/>
          <w:b/>
          <w:bCs/>
          <w:iCs/>
          <w:u w:val="single"/>
        </w:rPr>
        <w:t>,</w:t>
      </w:r>
      <w:r w:rsidR="009109DE">
        <w:rPr>
          <w:rFonts w:ascii="Calibri" w:eastAsia="MS Gothic" w:hAnsi="Calibri" w:cs="Times New Roman"/>
          <w:b/>
          <w:bCs/>
          <w:iCs/>
        </w:rPr>
        <w:t xml:space="preserve"> </w:t>
      </w:r>
      <w:r w:rsidR="00876CA4">
        <w:rPr>
          <w:rFonts w:ascii="Calibri" w:eastAsia="MS Gothic" w:hAnsi="Calibri" w:cs="Times New Roman"/>
          <w:b/>
          <w:bCs/>
          <w:iCs/>
        </w:rPr>
        <w:t>1–</w:t>
      </w:r>
      <w:r w:rsidRPr="003A1834">
        <w:rPr>
          <w:rFonts w:ascii="Calibri" w:eastAsia="MS Gothic" w:hAnsi="Calibri" w:cs="Times New Roman"/>
          <w:b/>
          <w:bCs/>
          <w:iCs/>
        </w:rPr>
        <w:t>2 points)</w:t>
      </w:r>
    </w:p>
    <w:p w14:paraId="27555FD9" w14:textId="269827C5" w:rsidR="00F132FD" w:rsidRPr="00AA4B1A" w:rsidRDefault="00F132FD" w:rsidP="00F132FD">
      <w:pPr>
        <w:jc w:val="both"/>
      </w:pPr>
      <w:r w:rsidRPr="00AA4B1A">
        <w:t xml:space="preserve">Have in place a district energy system (DES) or be connected to a DES. For the purposes of this credit, a DES is a heating and/or cooling system that produces steam, hot water, and/or chilled water in a centralized plant using cogeneration or trigeneration and distributes this energy to multiple buildings. Determine the percentage of </w:t>
      </w:r>
      <w:r w:rsidR="001665F6">
        <w:t xml:space="preserve">the </w:t>
      </w:r>
      <w:r w:rsidRPr="00AA4B1A">
        <w:t>project’s electric, cooling</w:t>
      </w:r>
      <w:r w:rsidR="001665F6">
        <w:t>,</w:t>
      </w:r>
      <w:r w:rsidRPr="00AA4B1A">
        <w:t xml:space="preserve"> and/or heating loads serviced by the DES using the following formula:</w:t>
      </w:r>
    </w:p>
    <w:p w14:paraId="114AD204" w14:textId="7CCE811E" w:rsidR="00F132FD" w:rsidRPr="00F132FD" w:rsidRDefault="00F132FD" w:rsidP="00F132FD">
      <w:pPr>
        <w:jc w:val="both"/>
      </w:pPr>
      <m:oMathPara>
        <m:oMath>
          <m:r>
            <w:rPr>
              <w:rFonts w:ascii="Cambria Math" w:hAnsi="Cambria Math"/>
            </w:rPr>
            <m:t>% district energy=</m:t>
          </m:r>
          <m:sSub>
            <m:sSubPr>
              <m:ctrlPr>
                <w:rPr>
                  <w:rFonts w:ascii="Cambria Math" w:hAnsi="Cambria Math"/>
                  <w:i/>
                </w:rPr>
              </m:ctrlPr>
            </m:sSubPr>
            <m:e>
              <m:r>
                <w:rPr>
                  <w:rFonts w:ascii="Cambria Math" w:hAnsi="Cambria Math"/>
                </w:rPr>
                <m:t>%H</m:t>
              </m:r>
            </m:e>
            <m:sub>
              <m:r>
                <w:rPr>
                  <w:rFonts w:ascii="Cambria Math" w:hAnsi="Cambria Math"/>
                </w:rPr>
                <m:t>DES</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DES</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DES</m:t>
              </m:r>
            </m:sub>
          </m:sSub>
        </m:oMath>
      </m:oMathPara>
    </w:p>
    <w:p w14:paraId="7E67902F" w14:textId="77777777" w:rsidR="00F132FD" w:rsidRPr="004F32F6" w:rsidRDefault="00F132FD" w:rsidP="00F132FD">
      <w:pPr>
        <w:jc w:val="both"/>
        <w:rPr>
          <w:i/>
        </w:rPr>
      </w:pPr>
      <w:r w:rsidRPr="004F32F6">
        <w:rPr>
          <w:i/>
        </w:rPr>
        <w:t>Where:</w:t>
      </w:r>
    </w:p>
    <w:p w14:paraId="661345C5" w14:textId="4CA0F8EC" w:rsidR="00F132FD" w:rsidRPr="00AA4B1A" w:rsidRDefault="00F132FD" w:rsidP="001665F6">
      <w:pPr>
        <w:spacing w:before="120"/>
        <w:ind w:left="360"/>
        <w:jc w:val="both"/>
      </w:pPr>
      <w:r w:rsidRPr="004F32F6">
        <w:rPr>
          <w:b/>
        </w:rPr>
        <w:t>%H</w:t>
      </w:r>
      <w:r w:rsidRPr="004F32F6">
        <w:rPr>
          <w:b/>
          <w:vertAlign w:val="subscript"/>
        </w:rPr>
        <w:t>DES</w:t>
      </w:r>
      <w:r w:rsidR="001665F6">
        <w:t xml:space="preserve"> =</w:t>
      </w:r>
      <w:r w:rsidR="001665F6" w:rsidRPr="00AA4B1A">
        <w:t xml:space="preserve"> </w:t>
      </w:r>
      <w:r w:rsidRPr="00AA4B1A">
        <w:t>Percentage of project heating load supplied by DES</w:t>
      </w:r>
    </w:p>
    <w:p w14:paraId="0C688996" w14:textId="567A606E" w:rsidR="00F132FD" w:rsidRPr="00AA4B1A" w:rsidRDefault="00F132FD" w:rsidP="001665F6">
      <w:pPr>
        <w:spacing w:before="120"/>
        <w:ind w:left="360"/>
        <w:jc w:val="both"/>
      </w:pPr>
      <w:r w:rsidRPr="004F32F6">
        <w:rPr>
          <w:b/>
        </w:rPr>
        <w:t>%C</w:t>
      </w:r>
      <w:r w:rsidRPr="004F32F6">
        <w:rPr>
          <w:b/>
          <w:vertAlign w:val="subscript"/>
        </w:rPr>
        <w:t>DES</w:t>
      </w:r>
      <w:r w:rsidRPr="00AA4B1A">
        <w:t xml:space="preserve"> </w:t>
      </w:r>
      <w:r w:rsidR="001665F6">
        <w:t xml:space="preserve">= </w:t>
      </w:r>
      <w:r w:rsidRPr="00AA4B1A">
        <w:t>Percentage of project cooling load supplied by DES</w:t>
      </w:r>
    </w:p>
    <w:p w14:paraId="2172EC00" w14:textId="2FD24EFA" w:rsidR="00F132FD" w:rsidRPr="00AA4B1A" w:rsidRDefault="00F132FD" w:rsidP="001665F6">
      <w:pPr>
        <w:spacing w:before="120"/>
        <w:ind w:left="360"/>
        <w:jc w:val="both"/>
      </w:pPr>
      <w:r w:rsidRPr="004F32F6">
        <w:rPr>
          <w:b/>
        </w:rPr>
        <w:t>%E</w:t>
      </w:r>
      <w:r w:rsidRPr="004F32F6">
        <w:rPr>
          <w:b/>
          <w:vertAlign w:val="subscript"/>
        </w:rPr>
        <w:t>DES</w:t>
      </w:r>
      <w:r w:rsidRPr="00AA4B1A">
        <w:t xml:space="preserve"> </w:t>
      </w:r>
      <w:r w:rsidR="001665F6">
        <w:t xml:space="preserve">= </w:t>
      </w:r>
      <w:r w:rsidRPr="00AA4B1A">
        <w:t>Percentage of project electric load supplied by DES</w:t>
      </w:r>
    </w:p>
    <w:p w14:paraId="50D491CB" w14:textId="64DBD062" w:rsidR="00F132FD" w:rsidRPr="00AA4B1A" w:rsidRDefault="001665F6" w:rsidP="00F132FD">
      <w:pPr>
        <w:spacing w:before="120"/>
        <w:jc w:val="both"/>
      </w:pPr>
      <w:r>
        <w:t>C</w:t>
      </w:r>
      <w:r w:rsidR="00F132FD">
        <w:t>alculate</w:t>
      </w:r>
      <w:r w:rsidR="00F132FD" w:rsidRPr="00AA4B1A">
        <w:t xml:space="preserve"> </w:t>
      </w:r>
      <w:r>
        <w:t xml:space="preserve">points </w:t>
      </w:r>
      <w:r w:rsidR="00F132FD">
        <w:t xml:space="preserve">based on </w:t>
      </w:r>
      <w:r w:rsidR="00722FB7">
        <w:t xml:space="preserve">the </w:t>
      </w:r>
      <w:r w:rsidR="00F132FD">
        <w:t xml:space="preserve">percentage of </w:t>
      </w:r>
      <w:r w:rsidR="00722FB7">
        <w:t xml:space="preserve">the </w:t>
      </w:r>
      <w:r w:rsidR="00F132FD">
        <w:t xml:space="preserve">project load supplied by </w:t>
      </w:r>
      <w:r w:rsidR="000352EA">
        <w:t>a DES</w:t>
      </w:r>
      <w:r w:rsidR="00722FB7">
        <w:t>,</w:t>
      </w:r>
      <w:r w:rsidR="00F132FD">
        <w:t xml:space="preserve"> as shown in</w:t>
      </w:r>
      <w:r w:rsidR="00F132FD" w:rsidRPr="00AA4B1A">
        <w:t xml:space="preserve"> Table </w:t>
      </w:r>
      <w:r w:rsidR="00F132FD">
        <w:t>2</w:t>
      </w:r>
      <w:r w:rsidR="00F132FD" w:rsidRPr="00AA4B1A">
        <w:t>.</w:t>
      </w:r>
    </w:p>
    <w:p w14:paraId="05E9F1C4" w14:textId="12311841" w:rsidR="00F132FD" w:rsidRDefault="00D04841" w:rsidP="0052009B">
      <w:pPr>
        <w:spacing w:before="120"/>
        <w:jc w:val="center"/>
      </w:pPr>
      <w:r>
        <w:rPr>
          <w:rFonts w:ascii="Calibri" w:eastAsia="MS Gothic" w:hAnsi="Calibri" w:cs="Times New Roman"/>
          <w:b/>
          <w:bCs/>
          <w:iCs/>
        </w:rPr>
        <w:t>Table 3</w:t>
      </w:r>
      <w:r w:rsidR="00F132FD" w:rsidRPr="004F32F6">
        <w:rPr>
          <w:rFonts w:ascii="Calibri" w:eastAsia="MS Gothic" w:hAnsi="Calibri" w:cs="Times New Roman"/>
          <w:b/>
          <w:bCs/>
          <w:iCs/>
        </w:rPr>
        <w:t xml:space="preserve">. </w:t>
      </w:r>
      <w:r w:rsidR="00F132FD" w:rsidRPr="00AA4B1A">
        <w:t xml:space="preserve">Points </w:t>
      </w:r>
      <w:r w:rsidR="00F132FD">
        <w:t>fo</w:t>
      </w:r>
      <w:r w:rsidR="001665F6">
        <w:t>r</w:t>
      </w:r>
      <w:r w:rsidR="001665F6" w:rsidRPr="00AA4B1A">
        <w:t xml:space="preserve"> </w:t>
      </w:r>
      <w:r w:rsidR="0052009B" w:rsidRPr="00AA4B1A">
        <w:t>District Energy</w:t>
      </w:r>
      <w:r w:rsidR="0052009B">
        <w:t xml:space="preserve">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2"/>
        <w:gridCol w:w="1525"/>
      </w:tblGrid>
      <w:tr w:rsidR="00DB4650" w:rsidRPr="00AA4B1A" w14:paraId="4D1E6A1C" w14:textId="77777777" w:rsidTr="0025236A">
        <w:trPr>
          <w:jc w:val="center"/>
        </w:trPr>
        <w:tc>
          <w:tcPr>
            <w:tcW w:w="2072" w:type="dxa"/>
            <w:shd w:val="clear" w:color="auto" w:fill="006B96"/>
          </w:tcPr>
          <w:p w14:paraId="46916195" w14:textId="77777777" w:rsidR="00DB4650" w:rsidRPr="00202C5F" w:rsidRDefault="00DB4650" w:rsidP="0025236A">
            <w:pPr>
              <w:keepNext/>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DES</w:t>
            </w:r>
            <w:r w:rsidRPr="00202C5F">
              <w:rPr>
                <w:rFonts w:ascii="Calibri" w:eastAsia="Times New Roman" w:hAnsi="Calibri" w:cs="Calibri"/>
                <w:b/>
                <w:bCs/>
                <w:color w:val="FFFFFF"/>
                <w:sz w:val="18"/>
                <w:szCs w:val="24"/>
                <w:lang w:eastAsia="ja-JP"/>
              </w:rPr>
              <w:t xml:space="preserve"> </w:t>
            </w:r>
            <w:r>
              <w:rPr>
                <w:rFonts w:ascii="Calibri" w:eastAsia="Times New Roman" w:hAnsi="Calibri" w:cs="Calibri"/>
                <w:b/>
                <w:bCs/>
                <w:color w:val="FFFFFF"/>
                <w:sz w:val="18"/>
                <w:szCs w:val="24"/>
                <w:lang w:eastAsia="ja-JP"/>
              </w:rPr>
              <w:t>e</w:t>
            </w:r>
            <w:r w:rsidRPr="00202C5F">
              <w:rPr>
                <w:rFonts w:ascii="Calibri" w:eastAsia="Times New Roman" w:hAnsi="Calibri" w:cs="Calibri"/>
                <w:b/>
                <w:bCs/>
                <w:color w:val="FFFFFF"/>
                <w:sz w:val="18"/>
                <w:szCs w:val="24"/>
                <w:lang w:eastAsia="ja-JP"/>
              </w:rPr>
              <w:t>nergy</w:t>
            </w:r>
            <w:r>
              <w:rPr>
                <w:rFonts w:ascii="Calibri" w:eastAsia="Times New Roman" w:hAnsi="Calibri" w:cs="Calibri"/>
                <w:b/>
                <w:bCs/>
                <w:color w:val="FFFFFF"/>
                <w:sz w:val="18"/>
                <w:szCs w:val="24"/>
                <w:lang w:eastAsia="ja-JP"/>
              </w:rPr>
              <w:t xml:space="preserve"> (%)</w:t>
            </w:r>
          </w:p>
        </w:tc>
        <w:tc>
          <w:tcPr>
            <w:tcW w:w="1525" w:type="dxa"/>
            <w:shd w:val="clear" w:color="auto" w:fill="006B96"/>
          </w:tcPr>
          <w:p w14:paraId="5259765B" w14:textId="77777777" w:rsidR="00DB4650" w:rsidRPr="00202C5F" w:rsidRDefault="00DB4650" w:rsidP="0025236A">
            <w:pPr>
              <w:keepNext/>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Points</w:t>
            </w:r>
          </w:p>
        </w:tc>
      </w:tr>
      <w:tr w:rsidR="00DB4650" w:rsidRPr="00AA4B1A" w14:paraId="5FDE4B41" w14:textId="77777777" w:rsidTr="0025236A">
        <w:trPr>
          <w:jc w:val="center"/>
        </w:trPr>
        <w:tc>
          <w:tcPr>
            <w:tcW w:w="2072" w:type="dxa"/>
            <w:shd w:val="clear" w:color="auto" w:fill="auto"/>
          </w:tcPr>
          <w:p w14:paraId="22D980FA" w14:textId="77777777" w:rsidR="00DB4650" w:rsidRPr="00494103" w:rsidRDefault="00DB4650" w:rsidP="0025236A">
            <w:pPr>
              <w:pStyle w:val="TableText"/>
              <w:ind w:right="576"/>
              <w:jc w:val="right"/>
            </w:pPr>
            <w:r>
              <w:t xml:space="preserve">≥  </w:t>
            </w:r>
            <w:r w:rsidRPr="00494103">
              <w:t>80</w:t>
            </w:r>
          </w:p>
        </w:tc>
        <w:tc>
          <w:tcPr>
            <w:tcW w:w="1525" w:type="dxa"/>
            <w:shd w:val="clear" w:color="auto" w:fill="auto"/>
          </w:tcPr>
          <w:p w14:paraId="0D35B145" w14:textId="77777777" w:rsidR="00DB4650" w:rsidRPr="00AA4B1A" w:rsidRDefault="00DB4650" w:rsidP="0025236A">
            <w:pPr>
              <w:pStyle w:val="TableText"/>
              <w:ind w:right="576"/>
              <w:jc w:val="right"/>
              <w:rPr>
                <w:i/>
                <w:iCs/>
              </w:rPr>
            </w:pPr>
            <w:r w:rsidRPr="00AA4B1A">
              <w:t>1</w:t>
            </w:r>
          </w:p>
        </w:tc>
      </w:tr>
      <w:tr w:rsidR="00DB4650" w:rsidRPr="00AA4B1A" w14:paraId="78972822" w14:textId="77777777" w:rsidTr="0025236A">
        <w:trPr>
          <w:jc w:val="center"/>
        </w:trPr>
        <w:tc>
          <w:tcPr>
            <w:tcW w:w="2072" w:type="dxa"/>
            <w:shd w:val="clear" w:color="auto" w:fill="auto"/>
          </w:tcPr>
          <w:p w14:paraId="6DF9D660" w14:textId="77777777" w:rsidR="00DB4650" w:rsidRPr="00494103" w:rsidRDefault="00DB4650" w:rsidP="0025236A">
            <w:pPr>
              <w:pStyle w:val="TableText"/>
              <w:ind w:right="576"/>
              <w:jc w:val="right"/>
              <w:rPr>
                <w:i/>
                <w:iCs/>
              </w:rPr>
            </w:pPr>
            <w:r w:rsidRPr="00494103">
              <w:t>160</w:t>
            </w:r>
          </w:p>
        </w:tc>
        <w:tc>
          <w:tcPr>
            <w:tcW w:w="1525" w:type="dxa"/>
            <w:shd w:val="clear" w:color="auto" w:fill="auto"/>
          </w:tcPr>
          <w:p w14:paraId="24A211F2" w14:textId="77777777" w:rsidR="00DB4650" w:rsidRPr="00AA4B1A" w:rsidRDefault="00DB4650" w:rsidP="0025236A">
            <w:pPr>
              <w:pStyle w:val="TableText"/>
              <w:ind w:right="576"/>
              <w:jc w:val="right"/>
              <w:rPr>
                <w:i/>
                <w:iCs/>
              </w:rPr>
            </w:pPr>
            <w:r w:rsidRPr="00AA4B1A">
              <w:t>2</w:t>
            </w:r>
          </w:p>
        </w:tc>
      </w:tr>
    </w:tbl>
    <w:p w14:paraId="10AFADDC" w14:textId="77777777" w:rsidR="00E32E3C" w:rsidRDefault="00E32E3C" w:rsidP="00F132FD">
      <w:pPr>
        <w:spacing w:before="120"/>
        <w:jc w:val="both"/>
      </w:pPr>
    </w:p>
    <w:p w14:paraId="2EB83E18" w14:textId="77777777" w:rsidR="00DB4650" w:rsidRPr="00AA4B1A" w:rsidRDefault="00DB4650" w:rsidP="00DB4650">
      <w:pPr>
        <w:keepNext/>
        <w:keepLines/>
        <w:spacing w:before="200" w:after="0"/>
        <w:jc w:val="both"/>
        <w:outlineLvl w:val="3"/>
        <w:rPr>
          <w:rFonts w:ascii="Calibri" w:eastAsia="MS Gothic" w:hAnsi="Calibri" w:cs="Times New Roman"/>
          <w:b/>
          <w:bCs/>
          <w:iCs/>
        </w:rPr>
      </w:pPr>
      <w:r>
        <w:rPr>
          <w:rFonts w:ascii="Calibri" w:eastAsia="MS Gothic" w:hAnsi="Calibri" w:cs="Times New Roman"/>
          <w:b/>
          <w:bCs/>
          <w:iCs/>
        </w:rPr>
        <w:t>AND/</w:t>
      </w:r>
      <w:r w:rsidRPr="00AA4B1A">
        <w:rPr>
          <w:rFonts w:ascii="Calibri" w:eastAsia="MS Gothic" w:hAnsi="Calibri" w:cs="Times New Roman"/>
          <w:b/>
          <w:bCs/>
          <w:iCs/>
        </w:rPr>
        <w:t>OR</w:t>
      </w:r>
    </w:p>
    <w:p w14:paraId="6D32F077" w14:textId="0CF206D3" w:rsidR="00DB4650" w:rsidRPr="00AA4B1A" w:rsidRDefault="00DB1495" w:rsidP="00DB4650">
      <w:pPr>
        <w:keepNext/>
        <w:keepLines/>
        <w:spacing w:before="200" w:after="0"/>
        <w:jc w:val="both"/>
        <w:outlineLvl w:val="3"/>
        <w:rPr>
          <w:rFonts w:ascii="Calibri" w:eastAsia="MS Gothic" w:hAnsi="Calibri" w:cs="Times New Roman"/>
          <w:b/>
          <w:bCs/>
          <w:iCs/>
        </w:rPr>
      </w:pPr>
      <w:r>
        <w:rPr>
          <w:rFonts w:ascii="Calibri" w:eastAsia="MS Gothic" w:hAnsi="Calibri" w:cs="Times New Roman"/>
          <w:b/>
          <w:bCs/>
          <w:iCs/>
        </w:rPr>
        <w:t>Option 5</w:t>
      </w:r>
      <w:r w:rsidR="00DB4650" w:rsidRPr="003A1834">
        <w:rPr>
          <w:rFonts w:ascii="Calibri" w:eastAsia="MS Gothic" w:hAnsi="Calibri" w:cs="Times New Roman"/>
          <w:b/>
          <w:bCs/>
          <w:iCs/>
        </w:rPr>
        <w:t xml:space="preserve">. </w:t>
      </w:r>
      <w:r w:rsidRPr="00DB1495">
        <w:rPr>
          <w:rFonts w:ascii="Calibri" w:eastAsia="MS Gothic" w:hAnsi="Calibri" w:cs="Times New Roman"/>
          <w:b/>
          <w:bCs/>
          <w:iCs/>
        </w:rPr>
        <w:t>Regenerative Braking System (</w:t>
      </w:r>
      <w:r w:rsidR="00D04F2C">
        <w:rPr>
          <w:rFonts w:ascii="Calibri" w:eastAsia="MS Gothic" w:hAnsi="Calibri" w:cs="Times New Roman"/>
          <w:b/>
          <w:bCs/>
          <w:iCs/>
        </w:rPr>
        <w:t>T</w:t>
      </w:r>
      <w:r w:rsidRPr="00FA0FD8">
        <w:rPr>
          <w:rFonts w:ascii="Calibri" w:eastAsia="MS Gothic" w:hAnsi="Calibri" w:cs="Times New Roman"/>
          <w:b/>
          <w:bCs/>
          <w:iCs/>
        </w:rPr>
        <w:t>ransit only</w:t>
      </w:r>
      <w:r>
        <w:rPr>
          <w:rFonts w:ascii="Calibri" w:eastAsia="MS Gothic" w:hAnsi="Calibri" w:cs="Times New Roman"/>
          <w:b/>
          <w:bCs/>
          <w:iCs/>
        </w:rPr>
        <w:t>,</w:t>
      </w:r>
      <w:r w:rsidRPr="00DB1495">
        <w:rPr>
          <w:rFonts w:ascii="Calibri" w:eastAsia="MS Gothic" w:hAnsi="Calibri" w:cs="Times New Roman"/>
          <w:b/>
          <w:bCs/>
          <w:iCs/>
        </w:rPr>
        <w:t xml:space="preserve"> 2 points)</w:t>
      </w:r>
    </w:p>
    <w:p w14:paraId="320C06E3" w14:textId="62A92964" w:rsidR="00C20410" w:rsidRPr="00A03464" w:rsidRDefault="00C20410" w:rsidP="00C20410">
      <w:r>
        <w:t>E</w:t>
      </w:r>
      <w:r w:rsidRPr="00A03464">
        <w:t>quip at least 50% of the rolling stock w</w:t>
      </w:r>
      <w:r>
        <w:t xml:space="preserve">ith regenerative braking system with </w:t>
      </w:r>
      <w:r w:rsidRPr="00A03464">
        <w:t xml:space="preserve">at least one of the following capabilities </w:t>
      </w:r>
      <w:r w:rsidRPr="00C20410">
        <w:t>–</w:t>
      </w:r>
      <w:r>
        <w:t xml:space="preserve"> (for 2 points)</w:t>
      </w:r>
    </w:p>
    <w:p w14:paraId="640A974A" w14:textId="77777777" w:rsidR="00C20410" w:rsidRPr="00C112C1" w:rsidRDefault="00C20410" w:rsidP="00C20410">
      <w:pPr>
        <w:pStyle w:val="ListParagraph"/>
        <w:widowControl w:val="0"/>
        <w:numPr>
          <w:ilvl w:val="0"/>
          <w:numId w:val="57"/>
        </w:numPr>
      </w:pPr>
      <w:r w:rsidRPr="00C112C1">
        <w:t>Ability to inject excess power generated during braking into the main distribution system</w:t>
      </w:r>
    </w:p>
    <w:p w14:paraId="055AD205" w14:textId="61F45656" w:rsidR="00C20410" w:rsidRPr="00D04F2C" w:rsidRDefault="00C20410" w:rsidP="00D04F2C">
      <w:pPr>
        <w:pStyle w:val="ListParagraph"/>
        <w:numPr>
          <w:ilvl w:val="0"/>
          <w:numId w:val="0"/>
        </w:numPr>
        <w:ind w:left="360"/>
        <w:jc w:val="both"/>
        <w:rPr>
          <w:b/>
          <w:bCs/>
        </w:rPr>
      </w:pPr>
      <w:r w:rsidRPr="00D04F2C">
        <w:rPr>
          <w:b/>
          <w:bCs/>
        </w:rPr>
        <w:t>OR</w:t>
      </w:r>
    </w:p>
    <w:p w14:paraId="26FAB8F0" w14:textId="77777777" w:rsidR="00E32E3C" w:rsidRDefault="00C20410" w:rsidP="00A03464">
      <w:pPr>
        <w:pStyle w:val="ListParagraph"/>
      </w:pPr>
      <w:r w:rsidRPr="00C112C1">
        <w:t>Ability to transfer excess power generated during braking to an on-board energy storage device in isolation</w:t>
      </w:r>
      <w:r>
        <w:t>.</w:t>
      </w:r>
    </w:p>
    <w:p w14:paraId="09464B3B" w14:textId="4F2C4EEF" w:rsidR="00D5672F" w:rsidRPr="00E32E3C" w:rsidRDefault="00D5672F" w:rsidP="00ED009C">
      <w:pPr>
        <w:pStyle w:val="Heading1"/>
      </w:pPr>
      <w:bookmarkStart w:id="378" w:name="_Toc507408201"/>
      <w:r w:rsidRPr="00E32E3C">
        <w:lastRenderedPageBreak/>
        <w:t>EE Credit: Environmental Impact Disclosure and Management</w:t>
      </w:r>
      <w:bookmarkEnd w:id="378"/>
      <w:r w:rsidR="00E32E3C">
        <w:t xml:space="preserve"> </w:t>
      </w:r>
    </w:p>
    <w:p w14:paraId="68C0BD65" w14:textId="77777777" w:rsidR="00D5672F" w:rsidRPr="005E3C80" w:rsidRDefault="00D5672F" w:rsidP="00D5672F">
      <w:pPr>
        <w:jc w:val="both"/>
      </w:pPr>
      <w:r>
        <w:t>Applicability:</w:t>
      </w:r>
    </w:p>
    <w:p w14:paraId="452EB6EA" w14:textId="2C7C4493" w:rsidR="00D5672F" w:rsidRPr="005E3C80" w:rsidRDefault="005F089E" w:rsidP="00D5672F">
      <w:pPr>
        <w:numPr>
          <w:ilvl w:val="0"/>
          <w:numId w:val="12"/>
        </w:numPr>
        <w:contextualSpacing/>
        <w:jc w:val="both"/>
      </w:pPr>
      <w:r>
        <w:t>Cities and Utilities</w:t>
      </w:r>
      <w:r w:rsidR="00D5672F" w:rsidRPr="005E3C80">
        <w:t xml:space="preserve"> (</w:t>
      </w:r>
      <w:r w:rsidR="00D5672F">
        <w:t>1–</w:t>
      </w:r>
      <w:del w:id="379" w:author="Sanjay Kumar Ravichandran" w:date="2020-11-06T17:19:00Z">
        <w:r w:rsidR="00D5672F" w:rsidDel="002023E6">
          <w:delText>2</w:delText>
        </w:r>
        <w:r w:rsidR="00D5672F" w:rsidRPr="005E3C80" w:rsidDel="002023E6">
          <w:delText xml:space="preserve"> </w:delText>
        </w:r>
      </w:del>
      <w:ins w:id="380" w:author="Sanjay Kumar Ravichandran" w:date="2020-11-06T17:19:00Z">
        <w:r w:rsidR="002023E6">
          <w:t>3</w:t>
        </w:r>
        <w:r w:rsidR="002023E6" w:rsidRPr="005E3C80">
          <w:t xml:space="preserve"> </w:t>
        </w:r>
      </w:ins>
      <w:r w:rsidR="00D5672F" w:rsidRPr="005E3C80">
        <w:t>points)</w:t>
      </w:r>
    </w:p>
    <w:p w14:paraId="2C2C0613" w14:textId="62B6EC58" w:rsidR="00D5672F" w:rsidRDefault="00D5672F" w:rsidP="00D5672F">
      <w:pPr>
        <w:numPr>
          <w:ilvl w:val="0"/>
          <w:numId w:val="12"/>
        </w:numPr>
        <w:contextualSpacing/>
        <w:jc w:val="both"/>
      </w:pPr>
      <w:r>
        <w:t>Campuses</w:t>
      </w:r>
      <w:r w:rsidRPr="005E3C80">
        <w:t xml:space="preserve"> (</w:t>
      </w:r>
      <w:r>
        <w:t>1–</w:t>
      </w:r>
      <w:del w:id="381" w:author="Sanjay Kumar Ravichandran" w:date="2020-11-06T17:19:00Z">
        <w:r w:rsidDel="002023E6">
          <w:delText>5</w:delText>
        </w:r>
        <w:r w:rsidRPr="005E3C80" w:rsidDel="002023E6">
          <w:delText xml:space="preserve"> </w:delText>
        </w:r>
      </w:del>
      <w:ins w:id="382" w:author="Sanjay Kumar Ravichandran" w:date="2020-11-06T17:19:00Z">
        <w:r w:rsidR="002023E6">
          <w:t>3</w:t>
        </w:r>
        <w:r w:rsidR="002023E6" w:rsidRPr="005E3C80">
          <w:t xml:space="preserve"> </w:t>
        </w:r>
      </w:ins>
      <w:r w:rsidRPr="005E3C80">
        <w:t>points)</w:t>
      </w:r>
    </w:p>
    <w:p w14:paraId="128F710E" w14:textId="52736A6F" w:rsidR="00DB1495" w:rsidRPr="005E3C80" w:rsidRDefault="00DB1495" w:rsidP="00D5672F">
      <w:pPr>
        <w:numPr>
          <w:ilvl w:val="0"/>
          <w:numId w:val="12"/>
        </w:numPr>
        <w:contextualSpacing/>
        <w:jc w:val="both"/>
      </w:pPr>
      <w:r>
        <w:t xml:space="preserve">Transit </w:t>
      </w:r>
      <w:r w:rsidRPr="005E3C80">
        <w:t>(</w:t>
      </w:r>
      <w:r>
        <w:t>1–</w:t>
      </w:r>
      <w:del w:id="383" w:author="Sanjay Kumar Ravichandran" w:date="2020-11-06T17:19:00Z">
        <w:r w:rsidDel="002023E6">
          <w:delText>5</w:delText>
        </w:r>
        <w:r w:rsidRPr="005E3C80" w:rsidDel="002023E6">
          <w:delText xml:space="preserve"> </w:delText>
        </w:r>
      </w:del>
      <w:ins w:id="384" w:author="Sanjay Kumar Ravichandran" w:date="2020-11-06T17:19:00Z">
        <w:r w:rsidR="002023E6">
          <w:t>3</w:t>
        </w:r>
        <w:r w:rsidR="002023E6" w:rsidRPr="005E3C80">
          <w:t xml:space="preserve"> </w:t>
        </w:r>
      </w:ins>
      <w:r w:rsidRPr="005E3C80">
        <w:t>points)</w:t>
      </w:r>
    </w:p>
    <w:p w14:paraId="2FF1E34A" w14:textId="77777777" w:rsidR="00D5672F" w:rsidRPr="00FA0FD8" w:rsidRDefault="00D5672F" w:rsidP="00D5672F">
      <w:pPr>
        <w:keepNext/>
        <w:keepLines/>
        <w:spacing w:before="360"/>
        <w:jc w:val="both"/>
        <w:outlineLvl w:val="2"/>
        <w:rPr>
          <w:rFonts w:ascii="Gotham Book" w:eastAsia="MS Gothic" w:hAnsi="Gotham Book" w:cs="Times New Roman"/>
          <w:caps/>
          <w:color w:val="0070C0"/>
          <w:sz w:val="20"/>
          <w:szCs w:val="20"/>
        </w:rPr>
      </w:pPr>
      <w:r w:rsidRPr="00FA0FD8">
        <w:rPr>
          <w:rFonts w:ascii="Gotham Book" w:eastAsia="MS Gothic" w:hAnsi="Gotham Book" w:cs="Times New Roman"/>
          <w:caps/>
          <w:color w:val="0070C0"/>
          <w:sz w:val="20"/>
          <w:szCs w:val="20"/>
        </w:rPr>
        <w:t>Intent</w:t>
      </w:r>
    </w:p>
    <w:p w14:paraId="6DA9664C" w14:textId="77777777" w:rsidR="00D5672F" w:rsidRPr="005E3C80" w:rsidRDefault="00D5672F" w:rsidP="00D5672F">
      <w:pPr>
        <w:jc w:val="both"/>
      </w:pPr>
      <w:r w:rsidRPr="005E3C80">
        <w:t xml:space="preserve">To reduce </w:t>
      </w:r>
      <w:r>
        <w:t>the effects</w:t>
      </w:r>
      <w:r w:rsidRPr="005E3C80">
        <w:t xml:space="preserve"> of project </w:t>
      </w:r>
      <w:r>
        <w:t>construction</w:t>
      </w:r>
      <w:r w:rsidRPr="005E3C80">
        <w:t xml:space="preserve"> and operation </w:t>
      </w:r>
      <w:r>
        <w:t>on</w:t>
      </w:r>
      <w:r w:rsidRPr="005E3C80">
        <w:t xml:space="preserve"> site biodiversity, </w:t>
      </w:r>
      <w:r>
        <w:t>land use</w:t>
      </w:r>
      <w:r w:rsidRPr="005E3C80">
        <w:t xml:space="preserve">, and </w:t>
      </w:r>
      <w:r>
        <w:t>noise levels.</w:t>
      </w:r>
    </w:p>
    <w:p w14:paraId="16C65857" w14:textId="77777777" w:rsidR="00D5672F" w:rsidRPr="00FA0FD8" w:rsidRDefault="00D5672F" w:rsidP="00D04F2C">
      <w:pPr>
        <w:spacing w:before="240" w:after="0"/>
        <w:rPr>
          <w:rFonts w:ascii="Gotham Book" w:eastAsia="MS Gothic" w:hAnsi="Gotham Book" w:cs="Times New Roman"/>
          <w:caps/>
          <w:color w:val="0070C0"/>
          <w:sz w:val="20"/>
          <w:szCs w:val="20"/>
        </w:rPr>
      </w:pPr>
      <w:r w:rsidRPr="00FA0FD8">
        <w:rPr>
          <w:rFonts w:ascii="Gotham Book" w:eastAsia="MS Gothic" w:hAnsi="Gotham Book" w:cs="Times New Roman"/>
          <w:caps/>
          <w:color w:val="0070C0"/>
          <w:sz w:val="20"/>
          <w:szCs w:val="20"/>
        </w:rPr>
        <w:t>RequirementS</w:t>
      </w:r>
    </w:p>
    <w:p w14:paraId="0C935162" w14:textId="77777777" w:rsidR="002023E6" w:rsidRPr="00FA0FD8" w:rsidRDefault="002023E6" w:rsidP="00D5672F">
      <w:pPr>
        <w:keepNext/>
        <w:keepLines/>
        <w:spacing w:before="200" w:after="0"/>
        <w:jc w:val="both"/>
        <w:outlineLvl w:val="3"/>
        <w:rPr>
          <w:ins w:id="385" w:author="Sanjay Kumar Ravichandran" w:date="2020-11-06T17:19:00Z"/>
          <w:rFonts w:ascii="Calibri" w:eastAsia="MS Gothic" w:hAnsi="Calibri" w:cs="Times New Roman"/>
          <w:b/>
          <w:bCs/>
          <w:iCs/>
        </w:rPr>
      </w:pPr>
      <w:ins w:id="386" w:author="Sanjay Kumar Ravichandran" w:date="2020-11-06T17:19:00Z">
        <w:r w:rsidRPr="00FA0FD8">
          <w:rPr>
            <w:rFonts w:ascii="Calibri" w:eastAsia="MS Gothic" w:hAnsi="Calibri" w:cs="Times New Roman"/>
            <w:b/>
            <w:bCs/>
            <w:iCs/>
          </w:rPr>
          <w:t>All Projects</w:t>
        </w:r>
      </w:ins>
    </w:p>
    <w:p w14:paraId="386211E7" w14:textId="192AE69A" w:rsidR="002023E6" w:rsidRDefault="002023E6" w:rsidP="00DA4D41">
      <w:pPr>
        <w:keepNext/>
        <w:keepLines/>
        <w:spacing w:before="200"/>
        <w:jc w:val="both"/>
        <w:outlineLvl w:val="3"/>
        <w:rPr>
          <w:ins w:id="387" w:author="Sanjay Kumar Ravichandran" w:date="2020-11-06T17:21:00Z"/>
        </w:rPr>
      </w:pPr>
      <w:ins w:id="388" w:author="Sanjay Kumar Ravichandran" w:date="2020-11-06T17:20:00Z">
        <w:r>
          <w:t>I</w:t>
        </w:r>
        <w:r w:rsidRPr="00417E74">
          <w:t xml:space="preserve">mplement policies and programs to reduce or prevent </w:t>
        </w:r>
        <w:r>
          <w:t>harm to the local environment, including trees, wildlife, and wildlife habitat. In addition, project shall track and record the following information and make a commitment to its disclosure:</w:t>
        </w:r>
      </w:ins>
    </w:p>
    <w:p w14:paraId="7FFA0CB0" w14:textId="77777777" w:rsidR="005D15B3" w:rsidRDefault="005D15B3" w:rsidP="00DA4D41">
      <w:pPr>
        <w:pStyle w:val="ListParagraph"/>
        <w:keepNext/>
        <w:keepLines/>
        <w:numPr>
          <w:ilvl w:val="0"/>
          <w:numId w:val="77"/>
        </w:numPr>
        <w:contextualSpacing w:val="0"/>
        <w:jc w:val="both"/>
        <w:outlineLvl w:val="3"/>
        <w:rPr>
          <w:ins w:id="389" w:author="Sanjay Kumar Ravichandran" w:date="2020-11-06T17:21:00Z"/>
        </w:rPr>
      </w:pPr>
      <w:ins w:id="390" w:author="Sanjay Kumar Ravichandran" w:date="2020-11-06T17:21:00Z">
        <w:r>
          <w:t>Trees cut or trimmed, and wildlife disturbed for project construction and operation (1 point).</w:t>
        </w:r>
      </w:ins>
    </w:p>
    <w:p w14:paraId="36C5A9EF" w14:textId="77777777" w:rsidR="005D15B3" w:rsidRDefault="005D15B3" w:rsidP="00DA4D41">
      <w:pPr>
        <w:pStyle w:val="ListParagraph"/>
        <w:keepNext/>
        <w:keepLines/>
        <w:numPr>
          <w:ilvl w:val="0"/>
          <w:numId w:val="77"/>
        </w:numPr>
        <w:contextualSpacing w:val="0"/>
        <w:jc w:val="both"/>
        <w:outlineLvl w:val="3"/>
        <w:rPr>
          <w:ins w:id="391" w:author="Sanjay Kumar Ravichandran" w:date="2020-11-06T17:21:00Z"/>
        </w:rPr>
      </w:pPr>
      <w:ins w:id="392" w:author="Sanjay Kumar Ravichandran" w:date="2020-11-06T17:21:00Z">
        <w:r>
          <w:t xml:space="preserve">Area (m2) and type of land (e.g., agricultural, brownfield) used for project systems (1 point). </w:t>
        </w:r>
      </w:ins>
    </w:p>
    <w:p w14:paraId="5815022D" w14:textId="77777777" w:rsidR="005D15B3" w:rsidRDefault="005D15B3" w:rsidP="00DA4D41">
      <w:pPr>
        <w:pStyle w:val="ListParagraph"/>
        <w:keepNext/>
        <w:keepLines/>
        <w:numPr>
          <w:ilvl w:val="0"/>
          <w:numId w:val="77"/>
        </w:numPr>
        <w:contextualSpacing w:val="0"/>
        <w:jc w:val="both"/>
        <w:outlineLvl w:val="3"/>
        <w:rPr>
          <w:ins w:id="393" w:author="Sanjay Kumar Ravichandran" w:date="2020-11-06T17:21:00Z"/>
        </w:rPr>
      </w:pPr>
      <w:ins w:id="394" w:author="Sanjay Kumar Ravichandran" w:date="2020-11-06T17:21:00Z">
        <w:r>
          <w:t xml:space="preserve">Noise levels emitted by generation assets, overhead cables, substations, and switchyards (1 point). </w:t>
        </w:r>
      </w:ins>
    </w:p>
    <w:p w14:paraId="1DDD69CE" w14:textId="431858A6" w:rsidR="005D15B3" w:rsidRDefault="005D15B3" w:rsidP="00DA4D41">
      <w:pPr>
        <w:keepNext/>
        <w:keepLines/>
        <w:spacing w:before="120"/>
        <w:jc w:val="both"/>
        <w:outlineLvl w:val="3"/>
        <w:rPr>
          <w:ins w:id="395" w:author="Sanjay Kumar Ravichandran" w:date="2020-11-06T17:21:00Z"/>
        </w:rPr>
      </w:pPr>
      <w:ins w:id="396" w:author="Sanjay Kumar Ravichandran" w:date="2020-11-06T17:21:00Z">
        <w:r>
          <w:t xml:space="preserve">To achieve </w:t>
        </w:r>
      </w:ins>
      <w:ins w:id="397" w:author="Sanjay Kumar Ravichandran" w:date="2020-11-09T15:16:00Z">
        <w:r w:rsidR="00281C76">
          <w:t xml:space="preserve">the </w:t>
        </w:r>
      </w:ins>
      <w:ins w:id="398" w:author="Sanjay Kumar Ravichandran" w:date="2020-11-06T17:21:00Z">
        <w:r>
          <w:t>above 1 point on noise levels, project must additionally address the following:</w:t>
        </w:r>
      </w:ins>
    </w:p>
    <w:p w14:paraId="48A39FB7" w14:textId="77777777" w:rsidR="005D15B3" w:rsidRDefault="005D15B3" w:rsidP="00DA4D41">
      <w:pPr>
        <w:pStyle w:val="ListParagraph"/>
        <w:keepNext/>
        <w:keepLines/>
        <w:numPr>
          <w:ilvl w:val="0"/>
          <w:numId w:val="78"/>
        </w:numPr>
        <w:spacing w:before="120"/>
        <w:contextualSpacing w:val="0"/>
        <w:jc w:val="both"/>
        <w:outlineLvl w:val="3"/>
        <w:rPr>
          <w:ins w:id="399" w:author="Sanjay Kumar Ravichandran" w:date="2020-11-06T17:22:00Z"/>
        </w:rPr>
      </w:pPr>
      <w:ins w:id="400" w:author="Sanjay Kumar Ravichandran" w:date="2020-11-06T17:22:00Z">
        <w:r>
          <w:t>Determine the maximum acceptable noise level at the project’s property line.</w:t>
        </w:r>
      </w:ins>
    </w:p>
    <w:p w14:paraId="483308B8" w14:textId="77777777" w:rsidR="005D15B3" w:rsidRDefault="005D15B3" w:rsidP="00DA4D41">
      <w:pPr>
        <w:pStyle w:val="ListParagraph"/>
        <w:keepNext/>
        <w:keepLines/>
        <w:numPr>
          <w:ilvl w:val="0"/>
          <w:numId w:val="78"/>
        </w:numPr>
        <w:spacing w:before="120"/>
        <w:contextualSpacing w:val="0"/>
        <w:jc w:val="both"/>
        <w:outlineLvl w:val="3"/>
        <w:rPr>
          <w:ins w:id="401" w:author="Sanjay Kumar Ravichandran" w:date="2020-11-06T17:22:00Z"/>
        </w:rPr>
      </w:pPr>
      <w:ins w:id="402" w:author="Sanjay Kumar Ravichandran" w:date="2020-11-06T17:22:00Z">
        <w:r>
          <w:t>Conduct screening measurements, then refine measurements to determine the loudest location on the property line using slow time response.</w:t>
        </w:r>
      </w:ins>
    </w:p>
    <w:p w14:paraId="68E2617E" w14:textId="77777777" w:rsidR="005D15B3" w:rsidRDefault="005D15B3" w:rsidP="00DA4D41">
      <w:pPr>
        <w:pStyle w:val="ListParagraph"/>
        <w:keepNext/>
        <w:keepLines/>
        <w:numPr>
          <w:ilvl w:val="0"/>
          <w:numId w:val="78"/>
        </w:numPr>
        <w:spacing w:before="120"/>
        <w:contextualSpacing w:val="0"/>
        <w:jc w:val="both"/>
        <w:outlineLvl w:val="3"/>
        <w:rPr>
          <w:ins w:id="403" w:author="Sanjay Kumar Ravichandran" w:date="2020-11-06T17:22:00Z"/>
        </w:rPr>
      </w:pPr>
      <w:ins w:id="404" w:author="Sanjay Kumar Ravichandran" w:date="2020-11-06T17:22:00Z">
        <w:r>
          <w:t>Conduct measurements with IEC 60651 Type 1, IEC 61672 Class 1, ANSI S1.4-Type 1 sound level meter or equivalent.</w:t>
        </w:r>
      </w:ins>
    </w:p>
    <w:p w14:paraId="3C3582F3" w14:textId="6498B659" w:rsidR="005D15B3" w:rsidRDefault="005D15B3" w:rsidP="00F35CD1">
      <w:pPr>
        <w:pStyle w:val="ListParagraph"/>
        <w:keepNext/>
        <w:keepLines/>
        <w:numPr>
          <w:ilvl w:val="0"/>
          <w:numId w:val="78"/>
        </w:numPr>
        <w:spacing w:before="120"/>
        <w:contextualSpacing w:val="0"/>
        <w:jc w:val="both"/>
        <w:outlineLvl w:val="3"/>
        <w:rPr>
          <w:ins w:id="405" w:author="Sanjay Kumar Ravichandran" w:date="2020-11-06T17:22:00Z"/>
        </w:rPr>
      </w:pPr>
      <w:ins w:id="406" w:author="Sanjay Kumar Ravichandran" w:date="2020-11-06T17:22:00Z">
        <w:r>
          <w:t>Identify strategies to reduce noise to acceptable levels.</w:t>
        </w:r>
      </w:ins>
    </w:p>
    <w:p w14:paraId="1637F3BD" w14:textId="77777777" w:rsidR="00F35CD1" w:rsidRDefault="00F35CD1" w:rsidP="00F35CD1">
      <w:pPr>
        <w:spacing w:before="120"/>
        <w:jc w:val="both"/>
        <w:rPr>
          <w:rFonts w:ascii="Gotham Book" w:eastAsia="MS Gothic" w:hAnsi="Gotham Book" w:cs="Times New Roman"/>
          <w:caps/>
          <w:color w:val="0070C0"/>
          <w:sz w:val="20"/>
        </w:rPr>
      </w:pPr>
    </w:p>
    <w:p w14:paraId="3FF261BF" w14:textId="78DB7582" w:rsidR="005D15B3" w:rsidRPr="00FA0FD8" w:rsidRDefault="005D15B3" w:rsidP="00F35CD1">
      <w:pPr>
        <w:spacing w:before="120"/>
        <w:jc w:val="both"/>
        <w:rPr>
          <w:ins w:id="407" w:author="Sanjay Kumar Ravichandran" w:date="2020-11-06T17:24:00Z"/>
          <w:rFonts w:ascii="Gotham Book" w:eastAsia="MS Gothic" w:hAnsi="Gotham Book" w:cs="Times New Roman"/>
          <w:caps/>
          <w:color w:val="0070C0"/>
          <w:sz w:val="20"/>
        </w:rPr>
      </w:pPr>
      <w:ins w:id="408" w:author="Sanjay Kumar Ravichandran" w:date="2020-11-06T17:24:00Z">
        <w:r w:rsidRPr="00FA0FD8">
          <w:rPr>
            <w:rFonts w:ascii="Gotham Book" w:eastAsia="MS Gothic" w:hAnsi="Gotham Book" w:cs="Times New Roman"/>
            <w:caps/>
            <w:color w:val="0070C0"/>
            <w:sz w:val="20"/>
          </w:rPr>
          <w:t>Alternative compliance path</w:t>
        </w:r>
      </w:ins>
    </w:p>
    <w:p w14:paraId="57766B0C" w14:textId="77777777" w:rsidR="00FA0FD8" w:rsidRDefault="005D15B3" w:rsidP="00F35CD1">
      <w:pPr>
        <w:pStyle w:val="ListParagraph"/>
        <w:numPr>
          <w:ilvl w:val="0"/>
          <w:numId w:val="0"/>
        </w:numPr>
        <w:spacing w:before="120"/>
        <w:contextualSpacing w:val="0"/>
        <w:jc w:val="both"/>
      </w:pPr>
      <w:ins w:id="409" w:author="Sanjay Kumar Ravichandran" w:date="2020-11-06T17:24:00Z">
        <w:r w:rsidRPr="00B27FC5">
          <w:t xml:space="preserve">For </w:t>
        </w:r>
        <w:r>
          <w:t xml:space="preserve">projects in India, </w:t>
        </w:r>
        <w:r w:rsidRPr="00E04CC1">
          <w:t>comply with CPCB Protocol for Ambient Level Noise Monitoring</w:t>
        </w:r>
        <w:r>
          <w:t>.</w:t>
        </w:r>
      </w:ins>
    </w:p>
    <w:p w14:paraId="589B3F9B" w14:textId="77777777" w:rsidR="007450E4" w:rsidRDefault="007450E4" w:rsidP="00F35CD1">
      <w:pPr>
        <w:spacing w:before="120"/>
        <w:rPr>
          <w:rFonts w:ascii="Calibri" w:hAnsi="Calibri" w:cs="Calibri"/>
          <w:b/>
          <w:bCs/>
        </w:rPr>
      </w:pPr>
    </w:p>
    <w:p w14:paraId="0A4BA3F8" w14:textId="0B2D0165" w:rsidR="00FA0FD8" w:rsidRPr="001A6037" w:rsidRDefault="00FA0FD8" w:rsidP="00F35CD1">
      <w:pPr>
        <w:spacing w:before="120"/>
        <w:rPr>
          <w:ins w:id="410" w:author="Sanjay Kumar Ravichandran" w:date="2020-11-09T12:31:00Z"/>
          <w:rFonts w:ascii="Calibri" w:hAnsi="Calibri" w:cs="Calibri"/>
          <w:b/>
          <w:bCs/>
        </w:rPr>
      </w:pPr>
      <w:ins w:id="411" w:author="Sanjay Kumar Ravichandran" w:date="2020-11-09T12:31:00Z">
        <w:r w:rsidRPr="001A6037">
          <w:rPr>
            <w:rFonts w:ascii="Calibri" w:hAnsi="Calibri" w:cs="Calibri"/>
            <w:b/>
            <w:bCs/>
          </w:rPr>
          <w:t>All Projects</w:t>
        </w:r>
      </w:ins>
    </w:p>
    <w:p w14:paraId="51986985" w14:textId="29EBD5D1" w:rsidR="005D15B3" w:rsidRDefault="005D15B3" w:rsidP="00F35CD1">
      <w:pPr>
        <w:pStyle w:val="ListParagraph"/>
        <w:numPr>
          <w:ilvl w:val="0"/>
          <w:numId w:val="0"/>
        </w:numPr>
        <w:spacing w:before="120"/>
        <w:contextualSpacing w:val="0"/>
        <w:jc w:val="both"/>
        <w:rPr>
          <w:ins w:id="412" w:author="Sanjay Kumar Ravichandran" w:date="2020-11-06T17:23:00Z"/>
        </w:rPr>
      </w:pPr>
      <w:ins w:id="413" w:author="Sanjay Kumar Ravichandran" w:date="2020-11-06T17:23:00Z">
        <w:r w:rsidRPr="005D15B3">
          <w:t>Projects that support the growth of pollinator population by adopting at least one of the following strategies earn 1 additional point for exemplary performance under the Innovation credit category:</w:t>
        </w:r>
      </w:ins>
    </w:p>
    <w:p w14:paraId="5B2803F7" w14:textId="77777777" w:rsidR="005D15B3" w:rsidRDefault="005D15B3" w:rsidP="00DA4D41">
      <w:pPr>
        <w:pStyle w:val="ListParagraph"/>
        <w:numPr>
          <w:ilvl w:val="0"/>
          <w:numId w:val="87"/>
        </w:numPr>
        <w:spacing w:before="120"/>
        <w:contextualSpacing w:val="0"/>
        <w:rPr>
          <w:ins w:id="414" w:author="Sanjay Kumar Ravichandran" w:date="2020-11-06T17:23:00Z"/>
        </w:rPr>
      </w:pPr>
      <w:ins w:id="415" w:author="Sanjay Kumar Ravichandran" w:date="2020-11-06T17:23:00Z">
        <w:r>
          <w:t>Meet the requirements in LEED BD+C: New Construction – LEED v4.1, Sustainable Sites Protect or Restore Habitat.</w:t>
        </w:r>
      </w:ins>
    </w:p>
    <w:p w14:paraId="292D0821" w14:textId="17392E19" w:rsidR="005D15B3" w:rsidRDefault="005D15B3" w:rsidP="00DA4D41">
      <w:pPr>
        <w:pStyle w:val="ListParagraph"/>
        <w:numPr>
          <w:ilvl w:val="0"/>
          <w:numId w:val="87"/>
        </w:numPr>
        <w:spacing w:before="120"/>
        <w:contextualSpacing w:val="0"/>
        <w:rPr>
          <w:ins w:id="416" w:author="Sanjay Kumar Ravichandran" w:date="2020-11-06T17:23:00Z"/>
        </w:rPr>
      </w:pPr>
      <w:ins w:id="417" w:author="Sanjay Kumar Ravichandran" w:date="2020-11-06T17:23:00Z">
        <w:r>
          <w:t>Obtain Pollinator Habitat Certification from a national or local organization.</w:t>
        </w:r>
      </w:ins>
    </w:p>
    <w:p w14:paraId="4C337259" w14:textId="3F9D94F5" w:rsidR="005D15B3" w:rsidRDefault="005D15B3" w:rsidP="00DA4D41">
      <w:pPr>
        <w:pStyle w:val="ListParagraph"/>
        <w:numPr>
          <w:ilvl w:val="0"/>
          <w:numId w:val="87"/>
        </w:numPr>
        <w:spacing w:before="120"/>
        <w:contextualSpacing w:val="0"/>
        <w:rPr>
          <w:ins w:id="418" w:author="Sanjay Kumar Ravichandran" w:date="2020-11-06T17:20:00Z"/>
        </w:rPr>
      </w:pPr>
      <w:ins w:id="419" w:author="Sanjay Kumar Ravichandran" w:date="2020-11-06T17:23:00Z">
        <w:r>
          <w:lastRenderedPageBreak/>
          <w:t>Follow USDA guidance to provide habitat to help pollinators rebound from the challenges they face.</w:t>
        </w:r>
      </w:ins>
    </w:p>
    <w:p w14:paraId="5237B647" w14:textId="7951A484" w:rsidR="00D5672F" w:rsidRDefault="005F089E" w:rsidP="00D5672F">
      <w:pPr>
        <w:jc w:val="both"/>
        <w:rPr>
          <w:rFonts w:ascii="Calibri" w:eastAsia="MS Gothic" w:hAnsi="Calibri" w:cs="Times New Roman"/>
          <w:b/>
          <w:bCs/>
          <w:iCs/>
          <w:u w:val="single"/>
        </w:rPr>
      </w:pPr>
      <w:del w:id="420" w:author="Sanjay Kumar Ravichandran" w:date="2020-11-06T17:24:00Z">
        <w:r w:rsidDel="005D15B3">
          <w:rPr>
            <w:rFonts w:ascii="Calibri" w:eastAsia="MS Gothic" w:hAnsi="Calibri" w:cs="Times New Roman"/>
            <w:b/>
            <w:bCs/>
            <w:iCs/>
            <w:u w:val="single"/>
          </w:rPr>
          <w:delText>Cities and Utilities</w:delText>
        </w:r>
      </w:del>
    </w:p>
    <w:p w14:paraId="4C215290" w14:textId="77777777" w:rsidR="00453D59" w:rsidRPr="00952862" w:rsidDel="005D15B3" w:rsidRDefault="00453D59" w:rsidP="00D04F2C">
      <w:pPr>
        <w:keepNext/>
        <w:keepLines/>
        <w:spacing w:before="120" w:after="0"/>
        <w:jc w:val="both"/>
        <w:outlineLvl w:val="3"/>
        <w:rPr>
          <w:del w:id="421" w:author="Sanjay Kumar Ravichandran" w:date="2020-11-06T17:24:00Z"/>
          <w:rFonts w:ascii="Calibri" w:eastAsia="MS Gothic" w:hAnsi="Calibri" w:cs="Times New Roman"/>
          <w:b/>
          <w:bCs/>
          <w:iCs/>
          <w:u w:val="single"/>
        </w:rPr>
      </w:pPr>
    </w:p>
    <w:p w14:paraId="3E58B63B" w14:textId="29D98E73" w:rsidR="00D5672F" w:rsidRPr="00417E74" w:rsidDel="005D15B3" w:rsidRDefault="00D5672F" w:rsidP="00D04F2C">
      <w:pPr>
        <w:spacing w:before="120" w:after="0"/>
        <w:jc w:val="both"/>
        <w:rPr>
          <w:del w:id="422" w:author="Sanjay Kumar Ravichandran" w:date="2020-11-06T17:24:00Z"/>
        </w:rPr>
      </w:pPr>
      <w:del w:id="423" w:author="Sanjay Kumar Ravichandran" w:date="2020-11-06T17:24:00Z">
        <w:r w:rsidRPr="00417E74" w:rsidDel="005D15B3">
          <w:delText>Have in place processes to track</w:delText>
        </w:r>
        <w:r w:rsidR="00C80B39" w:rsidDel="005D15B3">
          <w:delText xml:space="preserve"> and</w:delText>
        </w:r>
        <w:r w:rsidR="009A3F3F" w:rsidDel="005D15B3">
          <w:delText xml:space="preserve"> </w:delText>
        </w:r>
        <w:r w:rsidRPr="00417E74" w:rsidDel="005D15B3">
          <w:delText>record</w:delText>
        </w:r>
        <w:r w:rsidDel="005D15B3">
          <w:delText xml:space="preserve"> </w:delText>
        </w:r>
        <w:r w:rsidRPr="00417E74" w:rsidDel="005D15B3">
          <w:delText>the following</w:delText>
        </w:r>
        <w:r w:rsidDel="005D15B3">
          <w:delText xml:space="preserve"> information</w:delText>
        </w:r>
        <w:r w:rsidR="00C80B39" w:rsidDel="005D15B3">
          <w:delText>, and make a commitment to its disclosure</w:delText>
        </w:r>
        <w:r w:rsidDel="005D15B3">
          <w:delText xml:space="preserve"> (1 point):</w:delText>
        </w:r>
      </w:del>
    </w:p>
    <w:p w14:paraId="6C53D99C" w14:textId="3F2F0D53" w:rsidR="00D5672F" w:rsidDel="005D15B3" w:rsidRDefault="00D5672F" w:rsidP="00DA4D41">
      <w:pPr>
        <w:spacing w:before="120" w:after="0"/>
        <w:jc w:val="both"/>
        <w:rPr>
          <w:del w:id="424" w:author="Sanjay Kumar Ravichandran" w:date="2020-11-06T17:24:00Z"/>
        </w:rPr>
      </w:pPr>
      <w:del w:id="425" w:author="Sanjay Kumar Ravichandran" w:date="2020-11-06T17:24:00Z">
        <w:r w:rsidDel="005D15B3">
          <w:delText>T</w:delText>
        </w:r>
        <w:r w:rsidRPr="00417E74" w:rsidDel="005D15B3">
          <w:delText xml:space="preserve">rees cut or trimmed </w:delText>
        </w:r>
        <w:r w:rsidDel="005D15B3">
          <w:delText>for</w:delText>
        </w:r>
        <w:r w:rsidRPr="00417E74" w:rsidDel="005D15B3">
          <w:delText xml:space="preserve"> project construction and operation</w:delText>
        </w:r>
      </w:del>
    </w:p>
    <w:p w14:paraId="67D03041" w14:textId="326E7F95" w:rsidR="00D5672F" w:rsidRPr="00417E74" w:rsidDel="005D15B3" w:rsidRDefault="00D5672F" w:rsidP="00DA4D41">
      <w:pPr>
        <w:spacing w:before="120" w:after="0"/>
        <w:jc w:val="both"/>
        <w:rPr>
          <w:del w:id="426" w:author="Sanjay Kumar Ravichandran" w:date="2020-11-06T17:24:00Z"/>
        </w:rPr>
      </w:pPr>
      <w:del w:id="427" w:author="Sanjay Kumar Ravichandran" w:date="2020-11-06T17:24:00Z">
        <w:r w:rsidDel="005D15B3">
          <w:delText>Wildlife disturbed for</w:delText>
        </w:r>
        <w:r w:rsidRPr="00417E74" w:rsidDel="005D15B3">
          <w:delText xml:space="preserve"> project construction </w:delText>
        </w:r>
        <w:r w:rsidDel="005D15B3">
          <w:delText>and</w:delText>
        </w:r>
        <w:r w:rsidRPr="00417E74" w:rsidDel="005D15B3">
          <w:delText xml:space="preserve"> operation</w:delText>
        </w:r>
        <w:r w:rsidDel="005D15B3">
          <w:delText xml:space="preserve"> </w:delText>
        </w:r>
      </w:del>
    </w:p>
    <w:p w14:paraId="38D80DBF" w14:textId="542147FA" w:rsidR="00D5672F" w:rsidDel="005D15B3" w:rsidRDefault="00D5672F" w:rsidP="00D04F2C">
      <w:pPr>
        <w:spacing w:before="120" w:after="0"/>
        <w:jc w:val="both"/>
        <w:rPr>
          <w:del w:id="428" w:author="Sanjay Kumar Ravichandran" w:date="2020-11-06T17:24:00Z"/>
        </w:rPr>
      </w:pPr>
    </w:p>
    <w:p w14:paraId="539433F3" w14:textId="73FB5E14" w:rsidR="00D5672F" w:rsidDel="005D15B3" w:rsidRDefault="00D5672F" w:rsidP="00D04F2C">
      <w:pPr>
        <w:spacing w:before="120" w:after="0"/>
        <w:jc w:val="both"/>
        <w:rPr>
          <w:del w:id="429" w:author="Sanjay Kumar Ravichandran" w:date="2020-11-06T17:24:00Z"/>
        </w:rPr>
      </w:pPr>
      <w:del w:id="430" w:author="Sanjay Kumar Ravichandran" w:date="2020-11-06T17:24:00Z">
        <w:r w:rsidDel="005D15B3">
          <w:delText>I</w:delText>
        </w:r>
        <w:r w:rsidRPr="00417E74" w:rsidDel="005D15B3">
          <w:delText xml:space="preserve">mplement policies and programs to reduce or prevent </w:delText>
        </w:r>
        <w:r w:rsidDel="005D15B3">
          <w:delText xml:space="preserve">harm to the local environment, including trees, wildlife, and wildlife habitat (1 point). </w:delText>
        </w:r>
      </w:del>
    </w:p>
    <w:p w14:paraId="7799C9C4" w14:textId="38377757" w:rsidR="00D5672F" w:rsidRPr="008D3593" w:rsidDel="005D15B3" w:rsidRDefault="00D5672F" w:rsidP="00D04F2C">
      <w:pPr>
        <w:keepNext/>
        <w:keepLines/>
        <w:spacing w:before="120" w:after="0"/>
        <w:jc w:val="both"/>
        <w:outlineLvl w:val="3"/>
        <w:rPr>
          <w:del w:id="431" w:author="Sanjay Kumar Ravichandran" w:date="2020-11-06T17:24:00Z"/>
          <w:rFonts w:ascii="Calibri" w:eastAsia="MS Gothic" w:hAnsi="Calibri" w:cs="Times New Roman"/>
          <w:b/>
          <w:bCs/>
          <w:iCs/>
          <w:u w:val="single"/>
        </w:rPr>
      </w:pPr>
      <w:del w:id="432" w:author="Sanjay Kumar Ravichandran" w:date="2020-11-06T17:24:00Z">
        <w:r w:rsidRPr="008D3593" w:rsidDel="005D15B3">
          <w:rPr>
            <w:rFonts w:ascii="Calibri" w:eastAsia="MS Gothic" w:hAnsi="Calibri" w:cs="Times New Roman"/>
            <w:b/>
            <w:bCs/>
            <w:iCs/>
            <w:u w:val="single"/>
          </w:rPr>
          <w:delText>Campuses</w:delText>
        </w:r>
        <w:r w:rsidR="00DB1495" w:rsidDel="005D15B3">
          <w:rPr>
            <w:rFonts w:ascii="Calibri" w:eastAsia="MS Gothic" w:hAnsi="Calibri" w:cs="Times New Roman"/>
            <w:b/>
            <w:bCs/>
            <w:iCs/>
            <w:u w:val="single"/>
          </w:rPr>
          <w:delText xml:space="preserve"> and </w:delText>
        </w:r>
        <w:r w:rsidR="00362322" w:rsidDel="005D15B3">
          <w:rPr>
            <w:rFonts w:ascii="Calibri" w:eastAsia="MS Gothic" w:hAnsi="Calibri" w:cs="Times New Roman"/>
            <w:b/>
            <w:bCs/>
            <w:iCs/>
            <w:u w:val="single"/>
          </w:rPr>
          <w:delText>T</w:delText>
        </w:r>
        <w:r w:rsidR="00DB1495" w:rsidDel="005D15B3">
          <w:rPr>
            <w:rFonts w:ascii="Calibri" w:eastAsia="MS Gothic" w:hAnsi="Calibri" w:cs="Times New Roman"/>
            <w:b/>
            <w:bCs/>
            <w:iCs/>
            <w:u w:val="single"/>
          </w:rPr>
          <w:delText>ransit</w:delText>
        </w:r>
      </w:del>
    </w:p>
    <w:p w14:paraId="61DE51E5" w14:textId="0FE81AC3" w:rsidR="00D5672F" w:rsidRPr="00417E74" w:rsidDel="005D15B3" w:rsidRDefault="00D5672F" w:rsidP="00D04F2C">
      <w:pPr>
        <w:spacing w:before="120" w:after="0"/>
        <w:jc w:val="both"/>
        <w:rPr>
          <w:del w:id="433" w:author="Sanjay Kumar Ravichandran" w:date="2020-11-06T17:24:00Z"/>
        </w:rPr>
      </w:pPr>
      <w:del w:id="434" w:author="Sanjay Kumar Ravichandran" w:date="2020-11-06T17:24:00Z">
        <w:r w:rsidRPr="00417E74" w:rsidDel="005D15B3">
          <w:delText xml:space="preserve">Have in place processes to track </w:delText>
        </w:r>
        <w:r w:rsidR="00C80B39" w:rsidDel="005D15B3">
          <w:delText xml:space="preserve">and </w:delText>
        </w:r>
        <w:r w:rsidRPr="00417E74" w:rsidDel="005D15B3">
          <w:delText>record the following</w:delText>
        </w:r>
        <w:r w:rsidDel="005D15B3">
          <w:delText xml:space="preserve"> information</w:delText>
        </w:r>
        <w:r w:rsidR="00C80B39" w:rsidDel="005D15B3">
          <w:delText>, and make a commitment to its disclosure</w:delText>
        </w:r>
        <w:r w:rsidDel="005D15B3">
          <w:delText>:</w:delText>
        </w:r>
        <w:r w:rsidRPr="00417E74" w:rsidDel="005D15B3">
          <w:delText xml:space="preserve"> </w:delText>
        </w:r>
      </w:del>
    </w:p>
    <w:p w14:paraId="28F8BB66" w14:textId="2E3D85E0" w:rsidR="00D5672F" w:rsidRPr="006F7493" w:rsidDel="005D15B3" w:rsidRDefault="00D5672F" w:rsidP="00DA4D41">
      <w:pPr>
        <w:spacing w:before="120" w:after="0"/>
        <w:jc w:val="both"/>
        <w:rPr>
          <w:del w:id="435" w:author="Sanjay Kumar Ravichandran" w:date="2020-11-06T17:24:00Z"/>
        </w:rPr>
      </w:pPr>
      <w:del w:id="436" w:author="Sanjay Kumar Ravichandran" w:date="2020-11-06T17:24:00Z">
        <w:r w:rsidDel="005D15B3">
          <w:delText>T</w:delText>
        </w:r>
        <w:r w:rsidRPr="006F7493" w:rsidDel="005D15B3">
          <w:delText xml:space="preserve">rees cut or trimmed and </w:delText>
        </w:r>
        <w:r w:rsidDel="005D15B3">
          <w:delText>wildlife</w:delText>
        </w:r>
        <w:r w:rsidRPr="006F7493" w:rsidDel="005D15B3">
          <w:delText xml:space="preserve"> disturbed for project construction and operation (1 point)</w:delText>
        </w:r>
      </w:del>
    </w:p>
    <w:p w14:paraId="6939FF89" w14:textId="427192D0" w:rsidR="00D5672F" w:rsidRPr="006F7493" w:rsidDel="005D15B3" w:rsidRDefault="00D5672F" w:rsidP="00DA4D41">
      <w:pPr>
        <w:spacing w:before="120" w:after="0"/>
        <w:jc w:val="both"/>
        <w:rPr>
          <w:del w:id="437" w:author="Sanjay Kumar Ravichandran" w:date="2020-11-06T17:24:00Z"/>
        </w:rPr>
      </w:pPr>
      <w:del w:id="438" w:author="Sanjay Kumar Ravichandran" w:date="2020-11-06T17:24:00Z">
        <w:r w:rsidRPr="006F7493" w:rsidDel="005D15B3">
          <w:delText xml:space="preserve">Noise levels </w:delText>
        </w:r>
        <w:r w:rsidDel="005D15B3">
          <w:delText>emitted by</w:delText>
        </w:r>
        <w:r w:rsidRPr="006F7493" w:rsidDel="005D15B3">
          <w:delText xml:space="preserve"> generation assets, overhead cables, substations, and switchyards (1 point)</w:delText>
        </w:r>
      </w:del>
    </w:p>
    <w:p w14:paraId="710D0F8C" w14:textId="121DE63A" w:rsidR="00D5672F" w:rsidRPr="00417E74" w:rsidDel="005D15B3" w:rsidRDefault="00D5672F" w:rsidP="00DA4D41">
      <w:pPr>
        <w:spacing w:before="120" w:after="0"/>
        <w:jc w:val="both"/>
        <w:rPr>
          <w:del w:id="439" w:author="Sanjay Kumar Ravichandran" w:date="2020-11-06T17:24:00Z"/>
        </w:rPr>
      </w:pPr>
      <w:del w:id="440" w:author="Sanjay Kumar Ravichandran" w:date="2020-11-06T17:24:00Z">
        <w:r w:rsidDel="005D15B3">
          <w:delText>A</w:delText>
        </w:r>
        <w:r w:rsidRPr="00417E74" w:rsidDel="005D15B3">
          <w:delText>rea (m</w:delText>
        </w:r>
        <w:r w:rsidRPr="00AF207C" w:rsidDel="005D15B3">
          <w:rPr>
            <w:vertAlign w:val="superscript"/>
          </w:rPr>
          <w:delText>2</w:delText>
        </w:r>
        <w:r w:rsidRPr="00417E74" w:rsidDel="005D15B3">
          <w:delText xml:space="preserve">) </w:delText>
        </w:r>
        <w:r w:rsidDel="005D15B3">
          <w:delText xml:space="preserve">and </w:delText>
        </w:r>
        <w:r w:rsidRPr="00417E74" w:rsidDel="005D15B3">
          <w:delText>type of land (</w:delText>
        </w:r>
        <w:r w:rsidDel="005D15B3">
          <w:delText xml:space="preserve">e.g., </w:delText>
        </w:r>
        <w:r w:rsidRPr="00417E74" w:rsidDel="005D15B3">
          <w:delText>agricultural</w:delText>
        </w:r>
        <w:r w:rsidDel="005D15B3">
          <w:delText xml:space="preserve">, </w:delText>
        </w:r>
        <w:r w:rsidRPr="00417E74" w:rsidDel="005D15B3">
          <w:delText xml:space="preserve">brownfield) </w:delText>
        </w:r>
        <w:r w:rsidDel="005D15B3">
          <w:delText>used for project systems (1 point)</w:delText>
        </w:r>
      </w:del>
    </w:p>
    <w:p w14:paraId="1D1A5377" w14:textId="2015EEA7" w:rsidR="00D5672F" w:rsidDel="005D15B3" w:rsidRDefault="00D5672F" w:rsidP="00D04F2C">
      <w:pPr>
        <w:spacing w:before="120" w:after="0"/>
        <w:jc w:val="both"/>
        <w:rPr>
          <w:del w:id="441" w:author="Sanjay Kumar Ravichandran" w:date="2020-11-06T17:24:00Z"/>
        </w:rPr>
      </w:pPr>
    </w:p>
    <w:p w14:paraId="1600BB66" w14:textId="744BC0FB" w:rsidR="00D5672F" w:rsidRPr="00417E74" w:rsidDel="005D15B3" w:rsidRDefault="00D5672F" w:rsidP="00D04F2C">
      <w:pPr>
        <w:spacing w:before="120" w:after="0"/>
        <w:jc w:val="both"/>
        <w:rPr>
          <w:del w:id="442" w:author="Sanjay Kumar Ravichandran" w:date="2020-11-06T17:24:00Z"/>
        </w:rPr>
      </w:pPr>
      <w:del w:id="443" w:author="Sanjay Kumar Ravichandran" w:date="2020-11-06T17:24:00Z">
        <w:r w:rsidDel="005D15B3">
          <w:delText>I</w:delText>
        </w:r>
        <w:r w:rsidRPr="00417E74" w:rsidDel="005D15B3">
          <w:delText xml:space="preserve">mplement policies and programs to reduce or prevent </w:delText>
        </w:r>
        <w:r w:rsidDel="005D15B3">
          <w:delText>harm to</w:delText>
        </w:r>
        <w:r w:rsidRPr="00417E74" w:rsidDel="005D15B3">
          <w:delText xml:space="preserve"> the </w:delText>
        </w:r>
        <w:r w:rsidDel="005D15B3">
          <w:delText xml:space="preserve">local </w:delText>
        </w:r>
        <w:r w:rsidRPr="00417E74" w:rsidDel="005D15B3">
          <w:delText>environment</w:delText>
        </w:r>
        <w:r w:rsidDel="005D15B3">
          <w:delText>, including trees, wildlife, and wildlife habitat (1 point).</w:delText>
        </w:r>
      </w:del>
    </w:p>
    <w:p w14:paraId="3521F040" w14:textId="19375A51" w:rsidR="00D5672F" w:rsidDel="005D15B3" w:rsidRDefault="00D5672F" w:rsidP="00D04F2C">
      <w:pPr>
        <w:spacing w:before="120" w:after="0"/>
        <w:jc w:val="both"/>
        <w:rPr>
          <w:del w:id="444" w:author="Sanjay Kumar Ravichandran" w:date="2020-11-06T17:24:00Z"/>
        </w:rPr>
      </w:pPr>
    </w:p>
    <w:p w14:paraId="720AA9EE" w14:textId="74DAC0D3" w:rsidR="00D5672F" w:rsidDel="005D15B3" w:rsidRDefault="00D5672F" w:rsidP="00D04F2C">
      <w:pPr>
        <w:spacing w:before="120" w:after="0"/>
        <w:jc w:val="both"/>
        <w:rPr>
          <w:del w:id="445" w:author="Sanjay Kumar Ravichandran" w:date="2020-11-06T17:24:00Z"/>
        </w:rPr>
      </w:pPr>
      <w:del w:id="446" w:author="Sanjay Kumar Ravichandran" w:date="2020-11-06T17:24:00Z">
        <w:r w:rsidDel="005D15B3">
          <w:delText>Address noise levels as follows (1 point):</w:delText>
        </w:r>
      </w:del>
    </w:p>
    <w:p w14:paraId="1E25F1C5" w14:textId="0F0130EF" w:rsidR="00D5672F" w:rsidRPr="006F7493" w:rsidDel="005D15B3" w:rsidRDefault="00D5672F" w:rsidP="00DA4D41">
      <w:pPr>
        <w:spacing w:before="120" w:after="0"/>
        <w:jc w:val="both"/>
        <w:rPr>
          <w:del w:id="447" w:author="Sanjay Kumar Ravichandran" w:date="2020-11-06T17:24:00Z"/>
        </w:rPr>
      </w:pPr>
      <w:del w:id="448" w:author="Sanjay Kumar Ravichandran" w:date="2020-11-06T17:24:00Z">
        <w:r w:rsidRPr="006F7493" w:rsidDel="005D15B3">
          <w:delText>Determine the maximum acceptable noise level at the project’s property line</w:delText>
        </w:r>
        <w:r w:rsidDel="005D15B3">
          <w:delText>.</w:delText>
        </w:r>
      </w:del>
    </w:p>
    <w:p w14:paraId="30B8D208" w14:textId="27308556" w:rsidR="00D5672F" w:rsidRPr="006F7493" w:rsidDel="005D15B3" w:rsidRDefault="00D5672F" w:rsidP="00DA4D41">
      <w:pPr>
        <w:spacing w:before="120" w:after="0"/>
        <w:jc w:val="both"/>
        <w:rPr>
          <w:del w:id="449" w:author="Sanjay Kumar Ravichandran" w:date="2020-11-06T17:24:00Z"/>
        </w:rPr>
      </w:pPr>
      <w:del w:id="450" w:author="Sanjay Kumar Ravichandran" w:date="2020-11-06T17:24:00Z">
        <w:r w:rsidRPr="006F7493" w:rsidDel="005D15B3">
          <w:delText xml:space="preserve">Conduct screening measurements, then refine measurements to determine the loudest location on the property line using slow time response. </w:delText>
        </w:r>
      </w:del>
    </w:p>
    <w:p w14:paraId="3D5E50FA" w14:textId="104F2C69" w:rsidR="00D5672F" w:rsidRPr="006F7493" w:rsidDel="005D15B3" w:rsidRDefault="00D5672F" w:rsidP="00DA4D41">
      <w:pPr>
        <w:spacing w:before="120" w:after="0"/>
        <w:jc w:val="both"/>
        <w:rPr>
          <w:del w:id="451" w:author="Sanjay Kumar Ravichandran" w:date="2020-11-06T17:24:00Z"/>
        </w:rPr>
      </w:pPr>
      <w:del w:id="452" w:author="Sanjay Kumar Ravichandran" w:date="2020-11-06T17:24:00Z">
        <w:r w:rsidRPr="006F7493" w:rsidDel="005D15B3">
          <w:delText>Conduct measurements with IEC 60651 Type 1, IEC 61672 Class 1, ANSI S1.4-Type 1 sound level meter or equivalent.</w:delText>
        </w:r>
      </w:del>
    </w:p>
    <w:p w14:paraId="66555904" w14:textId="0D9DB588" w:rsidR="00D5672F" w:rsidRPr="006F7493" w:rsidDel="005D15B3" w:rsidRDefault="00D5672F" w:rsidP="00DA4D41">
      <w:pPr>
        <w:spacing w:before="120" w:after="0"/>
        <w:jc w:val="both"/>
        <w:rPr>
          <w:del w:id="453" w:author="Sanjay Kumar Ravichandran" w:date="2020-11-06T17:24:00Z"/>
        </w:rPr>
      </w:pPr>
      <w:del w:id="454" w:author="Sanjay Kumar Ravichandran" w:date="2020-11-06T17:24:00Z">
        <w:r w:rsidRPr="006F7493" w:rsidDel="005D15B3">
          <w:delText xml:space="preserve">Identify strategies to reduce noise to acceptable levels. </w:delText>
        </w:r>
      </w:del>
    </w:p>
    <w:p w14:paraId="74A7BB37" w14:textId="0900F7E4" w:rsidR="00DB1495" w:rsidDel="005D15B3" w:rsidRDefault="00DB1495">
      <w:pPr>
        <w:spacing w:before="120" w:after="0"/>
        <w:jc w:val="both"/>
        <w:rPr>
          <w:del w:id="455" w:author="Sanjay Kumar Ravichandran" w:date="2020-11-06T17:24:00Z"/>
          <w:rFonts w:ascii="Gotham Medium" w:eastAsia="MS Gothic" w:hAnsi="Gotham Medium" w:cs="Times New Roman"/>
          <w:caps/>
          <w:color w:val="3F9FBA"/>
          <w:szCs w:val="24"/>
        </w:rPr>
        <w:pPrChange w:id="456" w:author="Sanjay Kumar Ravichandran" w:date="2020-11-06T17:24:00Z">
          <w:pPr>
            <w:autoSpaceDE/>
            <w:autoSpaceDN/>
            <w:adjustRightInd/>
            <w:spacing w:after="160" w:line="259" w:lineRule="auto"/>
          </w:pPr>
        </w:pPrChange>
      </w:pPr>
      <w:del w:id="457" w:author="Sanjay Kumar Ravichandran" w:date="2020-11-06T17:24:00Z">
        <w:r w:rsidDel="005D15B3">
          <w:rPr>
            <w:rFonts w:ascii="Gotham Medium" w:eastAsia="MS Gothic" w:hAnsi="Gotham Medium" w:cs="Times New Roman"/>
            <w:caps/>
            <w:color w:val="3F9FBA"/>
            <w:szCs w:val="24"/>
          </w:rPr>
          <w:br w:type="page"/>
        </w:r>
      </w:del>
    </w:p>
    <w:p w14:paraId="7344D241" w14:textId="761200B7" w:rsidR="00D5672F" w:rsidRPr="00AA4B1A" w:rsidDel="005D15B3" w:rsidRDefault="00D5672F" w:rsidP="00DA4D41">
      <w:pPr>
        <w:spacing w:before="120" w:after="0"/>
        <w:jc w:val="both"/>
        <w:rPr>
          <w:del w:id="458" w:author="Sanjay Kumar Ravichandran" w:date="2020-11-06T17:24:00Z"/>
          <w:rFonts w:ascii="Gotham Medium" w:eastAsia="MS Gothic" w:hAnsi="Gotham Medium" w:cs="Times New Roman"/>
          <w:caps/>
          <w:color w:val="3F9FBA"/>
          <w:szCs w:val="24"/>
        </w:rPr>
      </w:pPr>
      <w:del w:id="459" w:author="Sanjay Kumar Ravichandran" w:date="2020-11-06T17:24:00Z">
        <w:r w:rsidDel="005D15B3">
          <w:rPr>
            <w:rFonts w:ascii="Gotham Medium" w:eastAsia="MS Gothic" w:hAnsi="Gotham Medium" w:cs="Times New Roman"/>
            <w:caps/>
            <w:color w:val="3F9FBA"/>
            <w:szCs w:val="24"/>
          </w:rPr>
          <w:lastRenderedPageBreak/>
          <w:delText>Alternative compliance path</w:delText>
        </w:r>
      </w:del>
    </w:p>
    <w:p w14:paraId="324305B8" w14:textId="68BCCC1D" w:rsidR="00D5672F" w:rsidDel="005D15B3" w:rsidRDefault="00D5672F" w:rsidP="00D04F2C">
      <w:pPr>
        <w:pStyle w:val="ListParagraph"/>
        <w:numPr>
          <w:ilvl w:val="0"/>
          <w:numId w:val="0"/>
        </w:numPr>
        <w:spacing w:before="120"/>
        <w:contextualSpacing w:val="0"/>
        <w:jc w:val="both"/>
        <w:rPr>
          <w:del w:id="460" w:author="Sanjay Kumar Ravichandran" w:date="2020-11-06T17:24:00Z"/>
        </w:rPr>
      </w:pPr>
      <w:del w:id="461" w:author="Sanjay Kumar Ravichandran" w:date="2020-11-06T17:24:00Z">
        <w:r w:rsidRPr="00B27FC5" w:rsidDel="005D15B3">
          <w:delText xml:space="preserve">For </w:delText>
        </w:r>
        <w:r w:rsidDel="005D15B3">
          <w:delText xml:space="preserve">projects in India, </w:delText>
        </w:r>
        <w:r w:rsidRPr="00E04CC1" w:rsidDel="005D15B3">
          <w:delText>comply with CPCB Protocol for Ambient Level Noise Monitoring</w:delText>
        </w:r>
        <w:r w:rsidDel="005D15B3">
          <w:delText>.</w:delText>
        </w:r>
      </w:del>
    </w:p>
    <w:p w14:paraId="503F324B" w14:textId="52E141B2" w:rsidR="00D5672F" w:rsidRPr="00FA0FD8" w:rsidRDefault="00FA0FD8" w:rsidP="00D5672F">
      <w:pPr>
        <w:jc w:val="both"/>
        <w:rPr>
          <w:rFonts w:ascii="Gotham Book" w:eastAsia="MS Gothic" w:hAnsi="Gotham Book" w:cs="Times New Roman"/>
          <w:iCs/>
          <w:color w:val="0070C0"/>
          <w:sz w:val="20"/>
          <w:szCs w:val="20"/>
        </w:rPr>
      </w:pPr>
      <w:r w:rsidRPr="00FA0FD8">
        <w:rPr>
          <w:rFonts w:ascii="Gotham Book" w:eastAsia="MS Gothic" w:hAnsi="Gotham Book" w:cs="Times New Roman"/>
          <w:iCs/>
          <w:color w:val="0070C0"/>
          <w:sz w:val="20"/>
          <w:szCs w:val="20"/>
        </w:rPr>
        <w:t xml:space="preserve">STANDARDS AND REFERENCES </w:t>
      </w:r>
    </w:p>
    <w:p w14:paraId="5F9078AE" w14:textId="77777777" w:rsidR="00FA0FD8" w:rsidRDefault="00FA0FD8" w:rsidP="00FA0FD8">
      <w:pPr>
        <w:autoSpaceDE/>
        <w:autoSpaceDN/>
        <w:adjustRightInd/>
        <w:spacing w:after="160" w:line="259" w:lineRule="auto"/>
      </w:pPr>
      <w:r>
        <w:t>Bureau of Indian Standards (2004), BIS 14001–2004</w:t>
      </w:r>
    </w:p>
    <w:p w14:paraId="5EFFA7BE" w14:textId="4C191B8F" w:rsidR="00D20FCF" w:rsidRDefault="00FA0FD8" w:rsidP="00FA0FD8">
      <w:pPr>
        <w:autoSpaceDE/>
        <w:autoSpaceDN/>
        <w:adjustRightInd/>
        <w:spacing w:after="160" w:line="259" w:lineRule="auto"/>
        <w:rPr>
          <w:rFonts w:ascii="Gotham Medium" w:eastAsia="MS Gothic" w:hAnsi="Gotham Medium" w:cs="Times New Roman"/>
          <w:bCs/>
          <w:color w:val="0087C0"/>
          <w:sz w:val="28"/>
          <w:szCs w:val="32"/>
        </w:rPr>
      </w:pPr>
      <w:r>
        <w:t>International Organization for Standardization (2004), ISO 14001–2004</w:t>
      </w:r>
      <w:r w:rsidRPr="00AC2D53">
        <w:t xml:space="preserve"> </w:t>
      </w:r>
      <w:r w:rsidR="00D20FCF">
        <w:br w:type="page"/>
      </w:r>
    </w:p>
    <w:p w14:paraId="10D2FACB" w14:textId="2C3823EF" w:rsidR="00195473" w:rsidRPr="00342467" w:rsidRDefault="00195473" w:rsidP="00ED009C">
      <w:pPr>
        <w:pStyle w:val="Heading1"/>
        <w:rPr>
          <w:rStyle w:val="Heading4Char"/>
          <w:rFonts w:ascii="Gotham Medium" w:hAnsi="Gotham Medium"/>
          <w:b w:val="0"/>
          <w:bCs/>
          <w:iCs w:val="0"/>
          <w:color w:val="0087C0"/>
        </w:rPr>
      </w:pPr>
      <w:bookmarkStart w:id="462" w:name="_Toc496289545"/>
      <w:bookmarkStart w:id="463" w:name="_Toc507408202"/>
      <w:r w:rsidRPr="00342467">
        <w:lastRenderedPageBreak/>
        <w:t xml:space="preserve">OP Prerequisite: </w:t>
      </w:r>
      <w:r>
        <w:t>Triple</w:t>
      </w:r>
      <w:r w:rsidR="00F34DF3">
        <w:t>-B</w:t>
      </w:r>
      <w:r>
        <w:t>ottom</w:t>
      </w:r>
      <w:r w:rsidR="00F34DF3">
        <w:t>-L</w:t>
      </w:r>
      <w:r>
        <w:t>ine</w:t>
      </w:r>
      <w:r w:rsidRPr="00342467">
        <w:t xml:space="preserve"> Analysis</w:t>
      </w:r>
      <w:bookmarkEnd w:id="462"/>
      <w:bookmarkEnd w:id="463"/>
    </w:p>
    <w:p w14:paraId="08EBFE43" w14:textId="300768B7" w:rsidR="00195473" w:rsidRPr="00342467" w:rsidRDefault="00876CA4" w:rsidP="00805906">
      <w:pPr>
        <w:jc w:val="both"/>
      </w:pPr>
      <w:r>
        <w:t>Applicability:</w:t>
      </w:r>
    </w:p>
    <w:p w14:paraId="608612E0" w14:textId="12770CB4" w:rsidR="00195473" w:rsidRPr="00342467" w:rsidRDefault="005F089E" w:rsidP="00805906">
      <w:pPr>
        <w:pStyle w:val="ListParagraph"/>
        <w:jc w:val="both"/>
      </w:pPr>
      <w:r>
        <w:t>Cities and Utilities</w:t>
      </w:r>
    </w:p>
    <w:p w14:paraId="128F009B" w14:textId="77777777" w:rsidR="00195473" w:rsidRDefault="00195473" w:rsidP="00805906">
      <w:pPr>
        <w:pStyle w:val="ListParagraph"/>
        <w:jc w:val="both"/>
      </w:pPr>
      <w:r>
        <w:t>Campuses</w:t>
      </w:r>
    </w:p>
    <w:p w14:paraId="54D3F7FF" w14:textId="62DDD97C" w:rsidR="00DB1495" w:rsidRPr="00342467" w:rsidRDefault="00DB1495" w:rsidP="00805906">
      <w:pPr>
        <w:pStyle w:val="ListParagraph"/>
        <w:jc w:val="both"/>
      </w:pPr>
      <w:r>
        <w:t>Transit</w:t>
      </w:r>
    </w:p>
    <w:p w14:paraId="1316FCFF" w14:textId="77777777" w:rsidR="00195473" w:rsidRPr="001A6037" w:rsidRDefault="00195473" w:rsidP="00805906">
      <w:pPr>
        <w:pStyle w:val="Heading3"/>
        <w:jc w:val="both"/>
        <w:rPr>
          <w:rFonts w:ascii="Gotham Book" w:hAnsi="Gotham Book"/>
          <w:color w:val="0070C0"/>
          <w:sz w:val="20"/>
          <w:szCs w:val="22"/>
        </w:rPr>
      </w:pPr>
      <w:r w:rsidRPr="001A6037">
        <w:rPr>
          <w:rFonts w:ascii="Gotham Book" w:hAnsi="Gotham Book"/>
          <w:color w:val="0070C0"/>
          <w:sz w:val="20"/>
          <w:szCs w:val="22"/>
        </w:rPr>
        <w:t>Intent</w:t>
      </w:r>
    </w:p>
    <w:p w14:paraId="73F48F6F" w14:textId="7901159C" w:rsidR="00195473" w:rsidRPr="00342467" w:rsidRDefault="00195473" w:rsidP="00805906">
      <w:pPr>
        <w:jc w:val="both"/>
      </w:pPr>
      <w:r w:rsidRPr="00C4164E">
        <w:t xml:space="preserve">To quantify </w:t>
      </w:r>
      <w:r w:rsidR="003B0EAB">
        <w:t xml:space="preserve">the </w:t>
      </w:r>
      <w:r w:rsidRPr="00C4164E">
        <w:t>triple</w:t>
      </w:r>
      <w:r w:rsidR="00F34DF3">
        <w:t>-</w:t>
      </w:r>
      <w:r w:rsidRPr="00C4164E">
        <w:t>bottom</w:t>
      </w:r>
      <w:r w:rsidR="00F34DF3">
        <w:t>-</w:t>
      </w:r>
      <w:r w:rsidRPr="00C4164E">
        <w:t xml:space="preserve">line benefits associated with </w:t>
      </w:r>
      <w:r w:rsidR="003B0EAB">
        <w:t>high</w:t>
      </w:r>
      <w:r w:rsidRPr="00C4164E">
        <w:t xml:space="preserve"> performance and assess opportunities for future improvements</w:t>
      </w:r>
      <w:r>
        <w:t>.</w:t>
      </w:r>
      <w:r w:rsidRPr="00342467">
        <w:t xml:space="preserve"> </w:t>
      </w:r>
    </w:p>
    <w:p w14:paraId="082F9C80" w14:textId="77777777" w:rsidR="00195473" w:rsidRPr="001A6037" w:rsidRDefault="00195473" w:rsidP="00805906">
      <w:pPr>
        <w:pStyle w:val="Heading3"/>
        <w:jc w:val="both"/>
        <w:rPr>
          <w:rFonts w:ascii="Gotham Book" w:hAnsi="Gotham Book"/>
          <w:iCs/>
          <w:color w:val="0070C0"/>
          <w:sz w:val="20"/>
          <w:szCs w:val="22"/>
        </w:rPr>
      </w:pPr>
      <w:r w:rsidRPr="001A6037">
        <w:rPr>
          <w:rFonts w:ascii="Gotham Book" w:hAnsi="Gotham Book"/>
          <w:color w:val="0070C0"/>
          <w:sz w:val="20"/>
          <w:szCs w:val="22"/>
        </w:rPr>
        <w:t>Requirements</w:t>
      </w:r>
    </w:p>
    <w:p w14:paraId="259381B0" w14:textId="0D5D52A7" w:rsidR="00195473" w:rsidRPr="001A6037" w:rsidRDefault="002918EA" w:rsidP="001A6037">
      <w:pPr>
        <w:pStyle w:val="Heading5"/>
        <w:spacing w:before="120"/>
        <w:jc w:val="both"/>
        <w:rPr>
          <w:color w:val="404040" w:themeColor="text1" w:themeTint="BF"/>
          <w:u w:val="none"/>
        </w:rPr>
      </w:pPr>
      <w:r w:rsidRPr="001A6037">
        <w:rPr>
          <w:color w:val="404040" w:themeColor="text1" w:themeTint="BF"/>
          <w:u w:val="none"/>
        </w:rPr>
        <w:t xml:space="preserve">All </w:t>
      </w:r>
      <w:r w:rsidR="001A6037">
        <w:rPr>
          <w:color w:val="404040" w:themeColor="text1" w:themeTint="BF"/>
          <w:u w:val="none"/>
        </w:rPr>
        <w:t>P</w:t>
      </w:r>
      <w:r w:rsidRPr="001A6037">
        <w:rPr>
          <w:color w:val="404040" w:themeColor="text1" w:themeTint="BF"/>
          <w:u w:val="none"/>
        </w:rPr>
        <w:t>roject</w:t>
      </w:r>
      <w:r w:rsidR="00195473" w:rsidRPr="001A6037">
        <w:rPr>
          <w:color w:val="404040" w:themeColor="text1" w:themeTint="BF"/>
          <w:u w:val="none"/>
        </w:rPr>
        <w:t>s</w:t>
      </w:r>
    </w:p>
    <w:p w14:paraId="26E316B4" w14:textId="64C3039C" w:rsidR="00195473" w:rsidRPr="00342467" w:rsidRDefault="002918EA" w:rsidP="00805906">
      <w:pPr>
        <w:spacing w:before="120" w:after="160"/>
        <w:jc w:val="both"/>
      </w:pPr>
      <w:r>
        <w:t>Q</w:t>
      </w:r>
      <w:r w:rsidR="00195473" w:rsidRPr="00342467">
        <w:t xml:space="preserve">uantify </w:t>
      </w:r>
      <w:r w:rsidR="00DA085F">
        <w:t xml:space="preserve">potential </w:t>
      </w:r>
      <w:r w:rsidR="00195473" w:rsidRPr="00342467">
        <w:t xml:space="preserve">benefits </w:t>
      </w:r>
      <w:r>
        <w:t>from</w:t>
      </w:r>
      <w:r w:rsidR="00195473" w:rsidRPr="00342467">
        <w:t xml:space="preserve"> improving</w:t>
      </w:r>
      <w:r w:rsidR="00DA085F">
        <w:t xml:space="preserve"> the</w:t>
      </w:r>
      <w:r w:rsidR="00195473" w:rsidRPr="00342467">
        <w:t xml:space="preserve"> project’s performance and identify financially viable investment opportunities</w:t>
      </w:r>
      <w:r w:rsidR="004B6744">
        <w:t xml:space="preserve"> as follows</w:t>
      </w:r>
      <w:r w:rsidR="00DA085F">
        <w:t>:</w:t>
      </w:r>
    </w:p>
    <w:p w14:paraId="70EAC217" w14:textId="70D7520A" w:rsidR="00195473" w:rsidRPr="001A6037" w:rsidRDefault="00195473" w:rsidP="001A6037">
      <w:pPr>
        <w:pStyle w:val="ListParagraph"/>
        <w:spacing w:before="120"/>
        <w:contextualSpacing w:val="0"/>
        <w:jc w:val="both"/>
        <w:rPr>
          <w:color w:val="404040" w:themeColor="text1" w:themeTint="BF"/>
        </w:rPr>
      </w:pPr>
      <w:r w:rsidRPr="001A6037">
        <w:rPr>
          <w:color w:val="404040" w:themeColor="text1" w:themeTint="BF"/>
        </w:rPr>
        <w:t xml:space="preserve">Identify systems that have contributed to improving performance as defined under PEER or as determined by the project owner or operator. </w:t>
      </w:r>
      <w:r w:rsidR="00DA085F" w:rsidRPr="001A6037">
        <w:rPr>
          <w:color w:val="404040" w:themeColor="text1" w:themeTint="BF"/>
        </w:rPr>
        <w:t>Assess at least three of the following systems:</w:t>
      </w:r>
    </w:p>
    <w:p w14:paraId="7924F03A" w14:textId="6FA56A81" w:rsidR="00195473" w:rsidRPr="001A6037" w:rsidRDefault="00DA085F" w:rsidP="00D04F2C">
      <w:pPr>
        <w:pStyle w:val="ListParagraph"/>
        <w:numPr>
          <w:ilvl w:val="0"/>
          <w:numId w:val="29"/>
        </w:numPr>
        <w:spacing w:after="0" w:line="276" w:lineRule="auto"/>
        <w:contextualSpacing w:val="0"/>
        <w:jc w:val="both"/>
        <w:rPr>
          <w:color w:val="404040" w:themeColor="text1" w:themeTint="BF"/>
        </w:rPr>
      </w:pPr>
      <w:r w:rsidRPr="001A6037">
        <w:rPr>
          <w:color w:val="404040" w:themeColor="text1" w:themeTint="BF"/>
        </w:rPr>
        <w:t xml:space="preserve">On-site generation and storage systems </w:t>
      </w:r>
    </w:p>
    <w:p w14:paraId="1920D549" w14:textId="33B7C72F" w:rsidR="00195473" w:rsidRPr="001A6037" w:rsidRDefault="00DA085F" w:rsidP="00D04F2C">
      <w:pPr>
        <w:pStyle w:val="ListParagraph"/>
        <w:numPr>
          <w:ilvl w:val="0"/>
          <w:numId w:val="29"/>
        </w:numPr>
        <w:spacing w:after="0" w:line="276" w:lineRule="auto"/>
        <w:contextualSpacing w:val="0"/>
        <w:jc w:val="both"/>
        <w:rPr>
          <w:color w:val="404040" w:themeColor="text1" w:themeTint="BF"/>
        </w:rPr>
      </w:pPr>
      <w:r w:rsidRPr="001A6037">
        <w:rPr>
          <w:color w:val="404040" w:themeColor="text1" w:themeTint="BF"/>
        </w:rPr>
        <w:t>Fault location, isolation</w:t>
      </w:r>
      <w:r w:rsidR="009E6EA0" w:rsidRPr="001A6037">
        <w:rPr>
          <w:color w:val="404040" w:themeColor="text1" w:themeTint="BF"/>
        </w:rPr>
        <w:t>,</w:t>
      </w:r>
      <w:r w:rsidRPr="001A6037">
        <w:rPr>
          <w:color w:val="404040" w:themeColor="text1" w:themeTint="BF"/>
        </w:rPr>
        <w:t xml:space="preserve"> and service restoration systems</w:t>
      </w:r>
    </w:p>
    <w:p w14:paraId="1BA320DF" w14:textId="48337464" w:rsidR="00195473" w:rsidRPr="001A6037" w:rsidRDefault="00DA085F" w:rsidP="00D04F2C">
      <w:pPr>
        <w:pStyle w:val="ListParagraph"/>
        <w:numPr>
          <w:ilvl w:val="0"/>
          <w:numId w:val="29"/>
        </w:numPr>
        <w:spacing w:after="0" w:line="276" w:lineRule="auto"/>
        <w:contextualSpacing w:val="0"/>
        <w:jc w:val="both"/>
        <w:rPr>
          <w:color w:val="404040" w:themeColor="text1" w:themeTint="BF"/>
        </w:rPr>
      </w:pPr>
      <w:r w:rsidRPr="001A6037">
        <w:rPr>
          <w:color w:val="404040" w:themeColor="text1" w:themeTint="BF"/>
        </w:rPr>
        <w:t>Power quality improvement systems</w:t>
      </w:r>
    </w:p>
    <w:p w14:paraId="5C30CC33" w14:textId="4ECA579F" w:rsidR="00195473" w:rsidRPr="001A6037" w:rsidRDefault="00DA085F" w:rsidP="00D04F2C">
      <w:pPr>
        <w:pStyle w:val="ListParagraph"/>
        <w:numPr>
          <w:ilvl w:val="0"/>
          <w:numId w:val="29"/>
        </w:numPr>
        <w:spacing w:after="0" w:line="276" w:lineRule="auto"/>
        <w:contextualSpacing w:val="0"/>
        <w:jc w:val="both"/>
        <w:rPr>
          <w:color w:val="404040" w:themeColor="text1" w:themeTint="BF"/>
        </w:rPr>
      </w:pPr>
      <w:r w:rsidRPr="001A6037">
        <w:rPr>
          <w:color w:val="404040" w:themeColor="text1" w:themeTint="BF"/>
        </w:rPr>
        <w:t>Monitoring and control systems</w:t>
      </w:r>
    </w:p>
    <w:p w14:paraId="57169B6A" w14:textId="10CB12CB" w:rsidR="00195473" w:rsidRPr="001A6037" w:rsidRDefault="00DA085F" w:rsidP="00D04F2C">
      <w:pPr>
        <w:pStyle w:val="ListParagraph"/>
        <w:numPr>
          <w:ilvl w:val="0"/>
          <w:numId w:val="29"/>
        </w:numPr>
        <w:spacing w:after="0" w:line="276" w:lineRule="auto"/>
        <w:contextualSpacing w:val="0"/>
        <w:jc w:val="both"/>
        <w:rPr>
          <w:color w:val="404040" w:themeColor="text1" w:themeTint="BF"/>
        </w:rPr>
      </w:pPr>
      <w:r w:rsidRPr="001A6037">
        <w:rPr>
          <w:color w:val="404040" w:themeColor="text1" w:themeTint="BF"/>
        </w:rPr>
        <w:t>Asset maintenance systems</w:t>
      </w:r>
    </w:p>
    <w:p w14:paraId="19551803" w14:textId="6BB86E7F" w:rsidR="00195473" w:rsidRPr="001A6037" w:rsidRDefault="00DA085F" w:rsidP="00D04F2C">
      <w:pPr>
        <w:pStyle w:val="ListParagraph"/>
        <w:numPr>
          <w:ilvl w:val="0"/>
          <w:numId w:val="29"/>
        </w:numPr>
        <w:spacing w:after="0" w:line="276" w:lineRule="auto"/>
        <w:contextualSpacing w:val="0"/>
        <w:jc w:val="both"/>
        <w:rPr>
          <w:color w:val="404040" w:themeColor="text1" w:themeTint="BF"/>
        </w:rPr>
      </w:pPr>
      <w:r w:rsidRPr="001A6037">
        <w:rPr>
          <w:color w:val="404040" w:themeColor="text1" w:themeTint="BF"/>
        </w:rPr>
        <w:t>Energy metering systems</w:t>
      </w:r>
    </w:p>
    <w:p w14:paraId="7086F125" w14:textId="0F7337EE" w:rsidR="00195473" w:rsidRPr="001A6037" w:rsidRDefault="00DA085F" w:rsidP="00D04F2C">
      <w:pPr>
        <w:pStyle w:val="ListParagraph"/>
        <w:numPr>
          <w:ilvl w:val="0"/>
          <w:numId w:val="29"/>
        </w:numPr>
        <w:spacing w:after="0" w:line="276" w:lineRule="auto"/>
        <w:contextualSpacing w:val="0"/>
        <w:jc w:val="both"/>
        <w:rPr>
          <w:color w:val="404040" w:themeColor="text1" w:themeTint="BF"/>
        </w:rPr>
      </w:pPr>
      <w:r w:rsidRPr="001A6037">
        <w:rPr>
          <w:color w:val="404040" w:themeColor="text1" w:themeTint="BF"/>
        </w:rPr>
        <w:t>Demand</w:t>
      </w:r>
      <w:r w:rsidR="004B6744" w:rsidRPr="001A6037">
        <w:rPr>
          <w:color w:val="404040" w:themeColor="text1" w:themeTint="BF"/>
        </w:rPr>
        <w:t>-</w:t>
      </w:r>
      <w:r w:rsidRPr="001A6037">
        <w:rPr>
          <w:color w:val="404040" w:themeColor="text1" w:themeTint="BF"/>
        </w:rPr>
        <w:t>side management systems</w:t>
      </w:r>
    </w:p>
    <w:p w14:paraId="03DE1247" w14:textId="65C9A807" w:rsidR="00195473" w:rsidRPr="001A6037" w:rsidRDefault="00195473" w:rsidP="001A6037">
      <w:pPr>
        <w:pStyle w:val="ListParagraph"/>
        <w:spacing w:before="120"/>
        <w:contextualSpacing w:val="0"/>
        <w:jc w:val="both"/>
        <w:rPr>
          <w:color w:val="404040" w:themeColor="text1" w:themeTint="BF"/>
        </w:rPr>
      </w:pPr>
      <w:r w:rsidRPr="001A6037">
        <w:rPr>
          <w:color w:val="404040" w:themeColor="text1" w:themeTint="BF"/>
        </w:rPr>
        <w:t>Identify all the relevant capabilities enabled by each system</w:t>
      </w:r>
      <w:r w:rsidR="009E6EA0" w:rsidRPr="001A6037">
        <w:rPr>
          <w:color w:val="404040" w:themeColor="text1" w:themeTint="BF"/>
        </w:rPr>
        <w:t xml:space="preserve"> and</w:t>
      </w:r>
      <w:r w:rsidRPr="001A6037">
        <w:rPr>
          <w:color w:val="404040" w:themeColor="text1" w:themeTint="BF"/>
        </w:rPr>
        <w:t xml:space="preserve"> </w:t>
      </w:r>
      <w:r w:rsidR="00F812AA" w:rsidRPr="001A6037">
        <w:rPr>
          <w:color w:val="404040" w:themeColor="text1" w:themeTint="BF"/>
        </w:rPr>
        <w:t xml:space="preserve">determine </w:t>
      </w:r>
      <w:r w:rsidRPr="001A6037">
        <w:rPr>
          <w:color w:val="404040" w:themeColor="text1" w:themeTint="BF"/>
        </w:rPr>
        <w:t>expected or measured performance of the project under following scenarios:</w:t>
      </w:r>
    </w:p>
    <w:p w14:paraId="796FEEC1" w14:textId="1299DFA7" w:rsidR="00195473" w:rsidRPr="00B80CBA" w:rsidRDefault="00195473" w:rsidP="00B80CBA">
      <w:pPr>
        <w:pStyle w:val="ListParagraph"/>
        <w:numPr>
          <w:ilvl w:val="0"/>
          <w:numId w:val="89"/>
        </w:numPr>
        <w:spacing w:after="0" w:line="276" w:lineRule="auto"/>
        <w:jc w:val="both"/>
        <w:rPr>
          <w:color w:val="404040" w:themeColor="text1" w:themeTint="BF"/>
        </w:rPr>
      </w:pPr>
      <w:r w:rsidRPr="00B80CBA">
        <w:rPr>
          <w:i/>
          <w:color w:val="404040" w:themeColor="text1" w:themeTint="BF"/>
        </w:rPr>
        <w:t>Baseline:</w:t>
      </w:r>
      <w:r w:rsidRPr="00B80CBA">
        <w:rPr>
          <w:color w:val="404040" w:themeColor="text1" w:themeTint="BF"/>
        </w:rPr>
        <w:t xml:space="preserve"> performance of the project </w:t>
      </w:r>
      <w:r w:rsidR="0076540D" w:rsidRPr="00B80CBA">
        <w:rPr>
          <w:color w:val="404040" w:themeColor="text1" w:themeTint="BF"/>
        </w:rPr>
        <w:t>with no additional systems</w:t>
      </w:r>
    </w:p>
    <w:p w14:paraId="56274E75" w14:textId="3425CFE0" w:rsidR="00195473" w:rsidRPr="00B80CBA" w:rsidRDefault="0076540D" w:rsidP="00B80CBA">
      <w:pPr>
        <w:pStyle w:val="ListParagraph"/>
        <w:numPr>
          <w:ilvl w:val="0"/>
          <w:numId w:val="89"/>
        </w:numPr>
        <w:spacing w:after="0" w:line="276" w:lineRule="auto"/>
        <w:jc w:val="both"/>
        <w:rPr>
          <w:color w:val="404040" w:themeColor="text1" w:themeTint="BF"/>
        </w:rPr>
      </w:pPr>
      <w:r w:rsidRPr="00B80CBA">
        <w:rPr>
          <w:i/>
          <w:color w:val="404040" w:themeColor="text1" w:themeTint="BF"/>
        </w:rPr>
        <w:t>Improved</w:t>
      </w:r>
      <w:r w:rsidR="00195473" w:rsidRPr="00B80CBA">
        <w:rPr>
          <w:i/>
          <w:color w:val="404040" w:themeColor="text1" w:themeTint="BF"/>
        </w:rPr>
        <w:t>:</w:t>
      </w:r>
      <w:r w:rsidR="00195473" w:rsidRPr="00B80CBA">
        <w:rPr>
          <w:color w:val="404040" w:themeColor="text1" w:themeTint="BF"/>
        </w:rPr>
        <w:t xml:space="preserve"> performance of the project with </w:t>
      </w:r>
      <w:r w:rsidR="00474999" w:rsidRPr="00B80CBA">
        <w:rPr>
          <w:color w:val="404040" w:themeColor="text1" w:themeTint="BF"/>
        </w:rPr>
        <w:t>each system chosen for assessment</w:t>
      </w:r>
    </w:p>
    <w:p w14:paraId="3CF9D185" w14:textId="033692DF" w:rsidR="00195473" w:rsidRPr="00B80CBA" w:rsidRDefault="00195473" w:rsidP="00B80CBA">
      <w:pPr>
        <w:pStyle w:val="ListParagraph"/>
        <w:numPr>
          <w:ilvl w:val="0"/>
          <w:numId w:val="89"/>
        </w:numPr>
        <w:spacing w:after="0" w:line="276" w:lineRule="auto"/>
        <w:jc w:val="both"/>
        <w:rPr>
          <w:color w:val="404040" w:themeColor="text1" w:themeTint="BF"/>
        </w:rPr>
      </w:pPr>
      <w:r w:rsidRPr="00B80CBA">
        <w:rPr>
          <w:i/>
          <w:color w:val="404040" w:themeColor="text1" w:themeTint="BF"/>
        </w:rPr>
        <w:t xml:space="preserve">Upper </w:t>
      </w:r>
      <w:r w:rsidR="005F4FE1" w:rsidRPr="00B80CBA">
        <w:rPr>
          <w:i/>
          <w:color w:val="404040" w:themeColor="text1" w:themeTint="BF"/>
        </w:rPr>
        <w:t>l</w:t>
      </w:r>
      <w:r w:rsidRPr="00B80CBA">
        <w:rPr>
          <w:i/>
          <w:color w:val="404040" w:themeColor="text1" w:themeTint="BF"/>
        </w:rPr>
        <w:t>imit:</w:t>
      </w:r>
      <w:r w:rsidRPr="00B80CBA">
        <w:rPr>
          <w:color w:val="404040" w:themeColor="text1" w:themeTint="BF"/>
        </w:rPr>
        <w:t xml:space="preserve"> performance of the project with all </w:t>
      </w:r>
      <w:r w:rsidR="003532CC" w:rsidRPr="00B80CBA">
        <w:rPr>
          <w:color w:val="404040" w:themeColor="text1" w:themeTint="BF"/>
        </w:rPr>
        <w:t xml:space="preserve">chosen </w:t>
      </w:r>
      <w:r w:rsidR="0076540D" w:rsidRPr="00B80CBA">
        <w:rPr>
          <w:color w:val="404040" w:themeColor="text1" w:themeTint="BF"/>
        </w:rPr>
        <w:t>systems</w:t>
      </w:r>
      <w:r w:rsidR="003532CC" w:rsidRPr="00B80CBA">
        <w:rPr>
          <w:color w:val="404040" w:themeColor="text1" w:themeTint="BF"/>
        </w:rPr>
        <w:t xml:space="preserve"> combined</w:t>
      </w:r>
      <w:r w:rsidR="0076540D" w:rsidRPr="00B80CBA">
        <w:rPr>
          <w:color w:val="404040" w:themeColor="text1" w:themeTint="BF"/>
        </w:rPr>
        <w:t xml:space="preserve"> </w:t>
      </w:r>
    </w:p>
    <w:p w14:paraId="56E7AE30" w14:textId="1D9ED16A" w:rsidR="00195473" w:rsidRPr="001A6037" w:rsidRDefault="00195473" w:rsidP="00D04F2C">
      <w:pPr>
        <w:pStyle w:val="BodyText"/>
        <w:numPr>
          <w:ilvl w:val="0"/>
          <w:numId w:val="31"/>
        </w:numPr>
        <w:spacing w:before="120"/>
        <w:jc w:val="both"/>
        <w:rPr>
          <w:color w:val="404040" w:themeColor="text1" w:themeTint="BF"/>
        </w:rPr>
      </w:pPr>
      <w:r w:rsidRPr="001A6037">
        <w:rPr>
          <w:color w:val="404040" w:themeColor="text1" w:themeTint="BF"/>
        </w:rPr>
        <w:t xml:space="preserve">For </w:t>
      </w:r>
      <w:r w:rsidR="00AD749F" w:rsidRPr="001A6037">
        <w:rPr>
          <w:color w:val="404040" w:themeColor="text1" w:themeTint="BF"/>
        </w:rPr>
        <w:t>each</w:t>
      </w:r>
      <w:r w:rsidRPr="001A6037">
        <w:rPr>
          <w:color w:val="404040" w:themeColor="text1" w:themeTint="BF"/>
        </w:rPr>
        <w:t xml:space="preserve"> scenario, </w:t>
      </w:r>
      <w:r w:rsidR="005F4FE1" w:rsidRPr="001A6037">
        <w:rPr>
          <w:color w:val="404040" w:themeColor="text1" w:themeTint="BF"/>
        </w:rPr>
        <w:t xml:space="preserve">model </w:t>
      </w:r>
      <w:r w:rsidRPr="001A6037">
        <w:rPr>
          <w:color w:val="404040" w:themeColor="text1" w:themeTint="BF"/>
        </w:rPr>
        <w:t>project performance as a function of project and system characteristics, operational parameters</w:t>
      </w:r>
      <w:r w:rsidR="005F4FE1" w:rsidRPr="001A6037">
        <w:rPr>
          <w:color w:val="404040" w:themeColor="text1" w:themeTint="BF"/>
        </w:rPr>
        <w:t>,</w:t>
      </w:r>
      <w:r w:rsidRPr="001A6037">
        <w:rPr>
          <w:color w:val="404040" w:themeColor="text1" w:themeTint="BF"/>
        </w:rPr>
        <w:t xml:space="preserve"> and external factors</w:t>
      </w:r>
      <w:r w:rsidR="00147F35" w:rsidRPr="001A6037">
        <w:rPr>
          <w:color w:val="404040" w:themeColor="text1" w:themeTint="BF"/>
        </w:rPr>
        <w:t>.</w:t>
      </w:r>
      <w:r w:rsidR="00AD749F" w:rsidRPr="001A6037">
        <w:rPr>
          <w:color w:val="404040" w:themeColor="text1" w:themeTint="BF"/>
        </w:rPr>
        <w:t xml:space="preserve"> </w:t>
      </w:r>
      <w:r w:rsidR="00147F35" w:rsidRPr="001A6037">
        <w:rPr>
          <w:color w:val="404040" w:themeColor="text1" w:themeTint="BF"/>
        </w:rPr>
        <w:t>I</w:t>
      </w:r>
      <w:r w:rsidR="00AD749F" w:rsidRPr="001A6037">
        <w:rPr>
          <w:color w:val="404040" w:themeColor="text1" w:themeTint="BF"/>
        </w:rPr>
        <w:t>nclud</w:t>
      </w:r>
      <w:r w:rsidR="00147F35" w:rsidRPr="001A6037">
        <w:rPr>
          <w:color w:val="404040" w:themeColor="text1" w:themeTint="BF"/>
        </w:rPr>
        <w:t>e</w:t>
      </w:r>
      <w:r w:rsidR="00AD749F" w:rsidRPr="001A6037">
        <w:rPr>
          <w:color w:val="404040" w:themeColor="text1" w:themeTint="BF"/>
        </w:rPr>
        <w:t xml:space="preserve"> the following outcomes in</w:t>
      </w:r>
      <w:r w:rsidRPr="001A6037">
        <w:rPr>
          <w:color w:val="404040" w:themeColor="text1" w:themeTint="BF"/>
        </w:rPr>
        <w:t xml:space="preserve"> the analysis</w:t>
      </w:r>
      <w:r w:rsidR="00AD749F" w:rsidRPr="001A6037">
        <w:rPr>
          <w:color w:val="404040" w:themeColor="text1" w:themeTint="BF"/>
        </w:rPr>
        <w:t>:</w:t>
      </w:r>
    </w:p>
    <w:p w14:paraId="11123D3C" w14:textId="77777777" w:rsidR="00195473" w:rsidRPr="001A6037" w:rsidRDefault="00195473" w:rsidP="00B80CBA">
      <w:pPr>
        <w:pStyle w:val="BodyText"/>
        <w:numPr>
          <w:ilvl w:val="0"/>
          <w:numId w:val="90"/>
        </w:numPr>
        <w:spacing w:after="0" w:line="276" w:lineRule="auto"/>
        <w:jc w:val="both"/>
        <w:rPr>
          <w:color w:val="404040" w:themeColor="text1" w:themeTint="BF"/>
        </w:rPr>
      </w:pPr>
      <w:r w:rsidRPr="001A6037">
        <w:rPr>
          <w:color w:val="404040" w:themeColor="text1" w:themeTint="BF"/>
        </w:rPr>
        <w:t>Economic impact</w:t>
      </w:r>
    </w:p>
    <w:p w14:paraId="03C3D974" w14:textId="77777777" w:rsidR="00195473" w:rsidRPr="001A6037" w:rsidRDefault="00195473" w:rsidP="00B80CBA">
      <w:pPr>
        <w:pStyle w:val="BodyText"/>
        <w:numPr>
          <w:ilvl w:val="0"/>
          <w:numId w:val="90"/>
        </w:numPr>
        <w:spacing w:after="0" w:line="276" w:lineRule="auto"/>
        <w:jc w:val="both"/>
        <w:rPr>
          <w:color w:val="404040" w:themeColor="text1" w:themeTint="BF"/>
        </w:rPr>
      </w:pPr>
      <w:r w:rsidRPr="001A6037">
        <w:rPr>
          <w:color w:val="404040" w:themeColor="text1" w:themeTint="BF"/>
        </w:rPr>
        <w:t>Environmental impact</w:t>
      </w:r>
    </w:p>
    <w:p w14:paraId="0B79E287" w14:textId="77777777" w:rsidR="00195473" w:rsidRPr="001A6037" w:rsidRDefault="00195473" w:rsidP="00B80CBA">
      <w:pPr>
        <w:pStyle w:val="BodyText"/>
        <w:numPr>
          <w:ilvl w:val="0"/>
          <w:numId w:val="90"/>
        </w:numPr>
        <w:spacing w:after="0" w:line="276" w:lineRule="auto"/>
        <w:jc w:val="both"/>
        <w:rPr>
          <w:color w:val="404040" w:themeColor="text1" w:themeTint="BF"/>
        </w:rPr>
      </w:pPr>
      <w:r w:rsidRPr="001A6037">
        <w:rPr>
          <w:color w:val="404040" w:themeColor="text1" w:themeTint="BF"/>
        </w:rPr>
        <w:t>Social impact</w:t>
      </w:r>
    </w:p>
    <w:p w14:paraId="5DF40F09" w14:textId="1318DB78" w:rsidR="00195473" w:rsidRPr="001A6037" w:rsidRDefault="00195473" w:rsidP="001A6037">
      <w:pPr>
        <w:pStyle w:val="BodyText"/>
        <w:numPr>
          <w:ilvl w:val="0"/>
          <w:numId w:val="31"/>
        </w:numPr>
        <w:spacing w:before="120" w:after="0"/>
        <w:jc w:val="both"/>
        <w:rPr>
          <w:color w:val="404040" w:themeColor="text1" w:themeTint="BF"/>
        </w:rPr>
      </w:pPr>
      <w:r w:rsidRPr="001A6037">
        <w:rPr>
          <w:color w:val="404040" w:themeColor="text1" w:themeTint="BF"/>
        </w:rPr>
        <w:t>Determine</w:t>
      </w:r>
      <w:r w:rsidR="00AD749F" w:rsidRPr="001A6037">
        <w:rPr>
          <w:color w:val="404040" w:themeColor="text1" w:themeTint="BF"/>
        </w:rPr>
        <w:t xml:space="preserve"> the</w:t>
      </w:r>
      <w:r w:rsidRPr="001A6037">
        <w:rPr>
          <w:color w:val="404040" w:themeColor="text1" w:themeTint="BF"/>
        </w:rPr>
        <w:t xml:space="preserve"> incremental value achieved by the project in </w:t>
      </w:r>
      <w:r w:rsidR="00AD749F" w:rsidRPr="001A6037">
        <w:rPr>
          <w:color w:val="404040" w:themeColor="text1" w:themeTint="BF"/>
        </w:rPr>
        <w:t xml:space="preserve">the </w:t>
      </w:r>
      <w:r w:rsidRPr="001A6037">
        <w:rPr>
          <w:color w:val="404040" w:themeColor="text1" w:themeTint="BF"/>
        </w:rPr>
        <w:t xml:space="preserve">Current scenario compared </w:t>
      </w:r>
      <w:r w:rsidR="00AD749F" w:rsidRPr="001A6037">
        <w:rPr>
          <w:color w:val="404040" w:themeColor="text1" w:themeTint="BF"/>
        </w:rPr>
        <w:t xml:space="preserve">with </w:t>
      </w:r>
      <w:r w:rsidRPr="001A6037">
        <w:rPr>
          <w:color w:val="404040" w:themeColor="text1" w:themeTint="BF"/>
        </w:rPr>
        <w:t xml:space="preserve">the Baseline scenario. </w:t>
      </w:r>
    </w:p>
    <w:p w14:paraId="76F1BCBC" w14:textId="34C08729" w:rsidR="00195473" w:rsidRPr="001A6037" w:rsidRDefault="00195473" w:rsidP="001A6037">
      <w:pPr>
        <w:pStyle w:val="BodyText"/>
        <w:numPr>
          <w:ilvl w:val="0"/>
          <w:numId w:val="31"/>
        </w:numPr>
        <w:spacing w:before="120" w:after="0"/>
        <w:jc w:val="both"/>
        <w:rPr>
          <w:color w:val="404040" w:themeColor="text1" w:themeTint="BF"/>
        </w:rPr>
      </w:pPr>
      <w:r w:rsidRPr="001A6037">
        <w:rPr>
          <w:color w:val="404040" w:themeColor="text1" w:themeTint="BF"/>
        </w:rPr>
        <w:t xml:space="preserve">Estimate </w:t>
      </w:r>
      <w:r w:rsidR="00AD749F" w:rsidRPr="001A6037">
        <w:rPr>
          <w:color w:val="404040" w:themeColor="text1" w:themeTint="BF"/>
        </w:rPr>
        <w:t xml:space="preserve">the </w:t>
      </w:r>
      <w:r w:rsidRPr="001A6037">
        <w:rPr>
          <w:color w:val="404040" w:themeColor="text1" w:themeTint="BF"/>
        </w:rPr>
        <w:t>benefits (</w:t>
      </w:r>
      <w:r w:rsidR="00AD749F" w:rsidRPr="001A6037">
        <w:rPr>
          <w:color w:val="404040" w:themeColor="text1" w:themeTint="BF"/>
        </w:rPr>
        <w:t>o</w:t>
      </w:r>
      <w:r w:rsidRPr="001A6037">
        <w:rPr>
          <w:color w:val="404040" w:themeColor="text1" w:themeTint="BF"/>
        </w:rPr>
        <w:t xml:space="preserve">pportunity cost) associated </w:t>
      </w:r>
      <w:r w:rsidR="00AD749F" w:rsidRPr="001A6037">
        <w:rPr>
          <w:color w:val="404040" w:themeColor="text1" w:themeTint="BF"/>
        </w:rPr>
        <w:t>in the</w:t>
      </w:r>
      <w:r w:rsidRPr="001A6037">
        <w:rPr>
          <w:color w:val="404040" w:themeColor="text1" w:themeTint="BF"/>
        </w:rPr>
        <w:t xml:space="preserve"> Upper Limit scenario compared </w:t>
      </w:r>
      <w:r w:rsidR="00AD749F" w:rsidRPr="001A6037">
        <w:rPr>
          <w:color w:val="404040" w:themeColor="text1" w:themeTint="BF"/>
        </w:rPr>
        <w:t xml:space="preserve">with the </w:t>
      </w:r>
      <w:r w:rsidRPr="001A6037">
        <w:rPr>
          <w:color w:val="404040" w:themeColor="text1" w:themeTint="BF"/>
        </w:rPr>
        <w:t>Current scenario.</w:t>
      </w:r>
    </w:p>
    <w:p w14:paraId="33278FD7" w14:textId="57F77DCA" w:rsidR="002E4D94" w:rsidRPr="00A84C75" w:rsidRDefault="002E4D94" w:rsidP="00ED009C">
      <w:pPr>
        <w:pStyle w:val="Heading1"/>
      </w:pPr>
      <w:bookmarkStart w:id="464" w:name="_Toc473298140"/>
      <w:bookmarkStart w:id="465" w:name="_Toc485036225"/>
      <w:bookmarkStart w:id="466" w:name="_Toc496289546"/>
      <w:bookmarkStart w:id="467" w:name="_Toc507408203"/>
      <w:bookmarkStart w:id="468" w:name="_Toc467592361"/>
      <w:r w:rsidRPr="00CB55AD">
        <w:lastRenderedPageBreak/>
        <w:t>OP Credit: Risk Assessment</w:t>
      </w:r>
      <w:bookmarkEnd w:id="464"/>
      <w:r w:rsidRPr="00CB55AD">
        <w:t xml:space="preserve"> </w:t>
      </w:r>
      <w:r w:rsidR="00876CA4">
        <w:t>and</w:t>
      </w:r>
      <w:r w:rsidRPr="00CB55AD">
        <w:t xml:space="preserve"> Mitigation</w:t>
      </w:r>
      <w:bookmarkEnd w:id="465"/>
      <w:bookmarkEnd w:id="466"/>
      <w:bookmarkEnd w:id="467"/>
    </w:p>
    <w:p w14:paraId="0FC5F763" w14:textId="2F578C9E" w:rsidR="002E4D94" w:rsidRPr="00A84C75" w:rsidRDefault="00876CA4" w:rsidP="002E4D94">
      <w:pPr>
        <w:jc w:val="both"/>
      </w:pPr>
      <w:r>
        <w:t>Applicability:</w:t>
      </w:r>
    </w:p>
    <w:p w14:paraId="38B040FF" w14:textId="7C2F124E" w:rsidR="002E4D94" w:rsidRPr="00A84C75" w:rsidRDefault="005F089E" w:rsidP="00E7191E">
      <w:pPr>
        <w:numPr>
          <w:ilvl w:val="0"/>
          <w:numId w:val="22"/>
        </w:numPr>
        <w:contextualSpacing/>
        <w:jc w:val="both"/>
      </w:pPr>
      <w:r>
        <w:t>Cities and Utilities</w:t>
      </w:r>
      <w:r w:rsidR="001623A4">
        <w:t xml:space="preserve"> </w:t>
      </w:r>
      <w:r w:rsidR="002E4D94" w:rsidRPr="00A84C75">
        <w:t>(</w:t>
      </w:r>
      <w:r w:rsidR="00876CA4">
        <w:t>1–</w:t>
      </w:r>
      <w:r w:rsidR="002E4D94">
        <w:t>4</w:t>
      </w:r>
      <w:r w:rsidR="002E4D94" w:rsidRPr="00A84C75">
        <w:t xml:space="preserve"> points)</w:t>
      </w:r>
      <w:r w:rsidR="002C5C9F" w:rsidRPr="002C5C9F">
        <w:rPr>
          <w:noProof/>
        </w:rPr>
        <w:t xml:space="preserve"> </w:t>
      </w:r>
    </w:p>
    <w:p w14:paraId="5CBA3AAC" w14:textId="2AD2F801" w:rsidR="002E4D94" w:rsidRDefault="002E4D94" w:rsidP="00E7191E">
      <w:pPr>
        <w:numPr>
          <w:ilvl w:val="0"/>
          <w:numId w:val="22"/>
        </w:numPr>
        <w:contextualSpacing/>
        <w:jc w:val="both"/>
      </w:pPr>
      <w:r>
        <w:t xml:space="preserve">Campuses </w:t>
      </w:r>
      <w:r w:rsidRPr="00A84C75">
        <w:t>(</w:t>
      </w:r>
      <w:r w:rsidR="00876CA4">
        <w:t>1–</w:t>
      </w:r>
      <w:r>
        <w:t>4</w:t>
      </w:r>
      <w:r w:rsidRPr="00A84C75">
        <w:t xml:space="preserve"> points)</w:t>
      </w:r>
    </w:p>
    <w:p w14:paraId="2D855FD7" w14:textId="02FAEB10" w:rsidR="00DB1495" w:rsidRPr="00A84C75" w:rsidRDefault="00DB1495" w:rsidP="00DB1495">
      <w:pPr>
        <w:numPr>
          <w:ilvl w:val="0"/>
          <w:numId w:val="22"/>
        </w:numPr>
        <w:contextualSpacing/>
        <w:jc w:val="both"/>
      </w:pPr>
      <w:r>
        <w:t xml:space="preserve">Transit </w:t>
      </w:r>
      <w:r w:rsidRPr="00A84C75">
        <w:t>(</w:t>
      </w:r>
      <w:r>
        <w:t>1–4</w:t>
      </w:r>
      <w:r w:rsidRPr="00A84C75">
        <w:t xml:space="preserve"> points)</w:t>
      </w:r>
    </w:p>
    <w:p w14:paraId="6F69AFA0" w14:textId="77777777" w:rsidR="002E4D94" w:rsidRPr="001A6037" w:rsidRDefault="002E4D94" w:rsidP="002E4D94">
      <w:pPr>
        <w:pStyle w:val="Heading3"/>
        <w:jc w:val="both"/>
        <w:rPr>
          <w:rFonts w:ascii="Gotham Book" w:hAnsi="Gotham Book"/>
          <w:color w:val="0070C0"/>
          <w:szCs w:val="22"/>
        </w:rPr>
      </w:pPr>
      <w:r w:rsidRPr="001A6037">
        <w:rPr>
          <w:rFonts w:ascii="Gotham Book" w:hAnsi="Gotham Book"/>
          <w:color w:val="0070C0"/>
          <w:sz w:val="20"/>
          <w:szCs w:val="22"/>
        </w:rPr>
        <w:t>Intent</w:t>
      </w:r>
    </w:p>
    <w:p w14:paraId="4483707B" w14:textId="6C8C4768" w:rsidR="002E4D94" w:rsidRPr="00A84C75" w:rsidRDefault="002E4D94" w:rsidP="002E4D94">
      <w:pPr>
        <w:jc w:val="both"/>
      </w:pPr>
      <w:r w:rsidRPr="00A84C75">
        <w:t xml:space="preserve">To </w:t>
      </w:r>
      <w:r>
        <w:t xml:space="preserve">evaluate </w:t>
      </w:r>
      <w:r w:rsidR="004C12F4">
        <w:t xml:space="preserve">and reduce </w:t>
      </w:r>
      <w:r w:rsidRPr="00A84C75">
        <w:t xml:space="preserve">risks to </w:t>
      </w:r>
      <w:r w:rsidR="003B0EAB">
        <w:t xml:space="preserve">the </w:t>
      </w:r>
      <w:r w:rsidRPr="00A84C75">
        <w:t xml:space="preserve">project </w:t>
      </w:r>
      <w:r>
        <w:t xml:space="preserve">and its functions. </w:t>
      </w:r>
    </w:p>
    <w:p w14:paraId="017EF322" w14:textId="77777777" w:rsidR="002E4D94" w:rsidRPr="001A6037" w:rsidRDefault="002E4D94" w:rsidP="002E4D94">
      <w:pPr>
        <w:pStyle w:val="Heading3"/>
        <w:jc w:val="both"/>
        <w:rPr>
          <w:rFonts w:ascii="Gotham Book" w:hAnsi="Gotham Book"/>
          <w:color w:val="0070C0"/>
          <w:sz w:val="20"/>
          <w:szCs w:val="22"/>
        </w:rPr>
      </w:pPr>
      <w:r w:rsidRPr="001A6037">
        <w:rPr>
          <w:rFonts w:ascii="Gotham Book" w:hAnsi="Gotham Book"/>
          <w:color w:val="0070C0"/>
          <w:sz w:val="20"/>
          <w:szCs w:val="22"/>
        </w:rPr>
        <w:t>Requirements</w:t>
      </w:r>
    </w:p>
    <w:p w14:paraId="7E4207A9" w14:textId="30B7348D" w:rsidR="002E4D94" w:rsidRPr="001A6037" w:rsidRDefault="003B0EAB" w:rsidP="00F8758D">
      <w:pPr>
        <w:keepNext/>
        <w:keepLines/>
        <w:spacing w:before="120"/>
        <w:jc w:val="both"/>
        <w:outlineLvl w:val="4"/>
        <w:rPr>
          <w:rFonts w:ascii="Calibri" w:eastAsia="MS Gothic" w:hAnsi="Calibri" w:cs="Times New Roman"/>
          <w:b/>
          <w:color w:val="404040" w:themeColor="text1" w:themeTint="BF"/>
        </w:rPr>
      </w:pPr>
      <w:r w:rsidRPr="001A6037">
        <w:rPr>
          <w:rFonts w:ascii="Calibri" w:eastAsia="MS Gothic" w:hAnsi="Calibri" w:cs="Times New Roman"/>
          <w:b/>
          <w:color w:val="404040" w:themeColor="text1" w:themeTint="BF"/>
        </w:rPr>
        <w:t xml:space="preserve">All </w:t>
      </w:r>
      <w:r w:rsidR="001A6037">
        <w:rPr>
          <w:rFonts w:ascii="Calibri" w:eastAsia="MS Gothic" w:hAnsi="Calibri" w:cs="Times New Roman"/>
          <w:b/>
          <w:color w:val="404040" w:themeColor="text1" w:themeTint="BF"/>
        </w:rPr>
        <w:t>P</w:t>
      </w:r>
      <w:r w:rsidRPr="001A6037">
        <w:rPr>
          <w:rFonts w:ascii="Calibri" w:eastAsia="MS Gothic" w:hAnsi="Calibri" w:cs="Times New Roman"/>
          <w:b/>
          <w:color w:val="404040" w:themeColor="text1" w:themeTint="BF"/>
        </w:rPr>
        <w:t>roject</w:t>
      </w:r>
      <w:r w:rsidR="002E4D94" w:rsidRPr="001A6037">
        <w:rPr>
          <w:rFonts w:ascii="Calibri" w:eastAsia="MS Gothic" w:hAnsi="Calibri" w:cs="Times New Roman"/>
          <w:b/>
          <w:color w:val="404040" w:themeColor="text1" w:themeTint="BF"/>
        </w:rPr>
        <w:t>s</w:t>
      </w:r>
    </w:p>
    <w:p w14:paraId="462CD3F5" w14:textId="0106E10F" w:rsidR="002E4D94" w:rsidRDefault="002E4D94" w:rsidP="00F8758D">
      <w:pPr>
        <w:spacing w:before="120"/>
        <w:jc w:val="both"/>
      </w:pPr>
      <w:r>
        <w:t>Conduct a comprehensive risk assessment for critical assets within the project boundary</w:t>
      </w:r>
      <w:r w:rsidR="004C12F4">
        <w:t>,</w:t>
      </w:r>
      <w:r>
        <w:t xml:space="preserve"> using </w:t>
      </w:r>
      <w:r w:rsidR="004C12F4">
        <w:t>the r</w:t>
      </w:r>
      <w:r>
        <w:t xml:space="preserve">isk </w:t>
      </w:r>
      <w:r w:rsidR="004C12F4">
        <w:t>m</w:t>
      </w:r>
      <w:r>
        <w:t xml:space="preserve">atrix approach </w:t>
      </w:r>
      <w:r w:rsidR="00454C7B">
        <w:t>described</w:t>
      </w:r>
      <w:r>
        <w:t xml:space="preserve"> in the </w:t>
      </w:r>
      <w:r w:rsidR="007B28EE">
        <w:t xml:space="preserve">PEER </w:t>
      </w:r>
      <w:r w:rsidR="00454C7B">
        <w:t>R</w:t>
      </w:r>
      <w:r>
        <w:t xml:space="preserve">eference </w:t>
      </w:r>
      <w:r w:rsidR="00454C7B">
        <w:t>G</w:t>
      </w:r>
      <w:r>
        <w:t>uide.</w:t>
      </w:r>
    </w:p>
    <w:p w14:paraId="40CC433B" w14:textId="1335FB39" w:rsidR="002E4D94" w:rsidRDefault="002E4D94" w:rsidP="00F8758D">
      <w:pPr>
        <w:spacing w:before="120"/>
        <w:jc w:val="both"/>
      </w:pPr>
      <w:r>
        <w:t xml:space="preserve">Develop a matrix </w:t>
      </w:r>
      <w:r w:rsidR="00FD439D">
        <w:t xml:space="preserve">for risk events </w:t>
      </w:r>
      <w:r>
        <w:t xml:space="preserve">with following dimensions, each </w:t>
      </w:r>
      <w:r w:rsidR="00FD439D">
        <w:t xml:space="preserve">with </w:t>
      </w:r>
      <w:r w:rsidR="004C12F4">
        <w:t>at least five</w:t>
      </w:r>
      <w:r>
        <w:t xml:space="preserve"> classes</w:t>
      </w:r>
      <w:r w:rsidR="004C12F4">
        <w:t>:</w:t>
      </w:r>
    </w:p>
    <w:p w14:paraId="773C177B" w14:textId="18F37128" w:rsidR="002E4D94" w:rsidRDefault="004C12F4" w:rsidP="00D04F2C">
      <w:pPr>
        <w:pStyle w:val="ListParagraph"/>
        <w:numPr>
          <w:ilvl w:val="0"/>
          <w:numId w:val="35"/>
        </w:numPr>
        <w:autoSpaceDE/>
        <w:autoSpaceDN/>
        <w:adjustRightInd/>
        <w:spacing w:after="0" w:line="276" w:lineRule="auto"/>
        <w:contextualSpacing w:val="0"/>
        <w:jc w:val="both"/>
      </w:pPr>
      <w:r>
        <w:t>P</w:t>
      </w:r>
      <w:r w:rsidR="002E4D94">
        <w:t xml:space="preserve">robability or frequency of occurrence </w:t>
      </w:r>
      <w:r w:rsidR="00FD439D">
        <w:t>(rare, unlikely, possible, likely, almost certain)</w:t>
      </w:r>
      <w:r w:rsidR="002E4D94">
        <w:t xml:space="preserve"> </w:t>
      </w:r>
    </w:p>
    <w:p w14:paraId="575DBCD9" w14:textId="4E48CEE4" w:rsidR="002E4D94" w:rsidRDefault="004C12F4" w:rsidP="00D04F2C">
      <w:pPr>
        <w:pStyle w:val="ListParagraph"/>
        <w:numPr>
          <w:ilvl w:val="0"/>
          <w:numId w:val="35"/>
        </w:numPr>
        <w:autoSpaceDE/>
        <w:autoSpaceDN/>
        <w:adjustRightInd/>
        <w:spacing w:after="0" w:line="276" w:lineRule="auto"/>
        <w:contextualSpacing w:val="0"/>
        <w:jc w:val="both"/>
      </w:pPr>
      <w:r>
        <w:t>S</w:t>
      </w:r>
      <w:r w:rsidR="002E4D94">
        <w:t xml:space="preserve">everity </w:t>
      </w:r>
      <w:r w:rsidR="00FD439D">
        <w:t>(very low, low, medium, high, very high)</w:t>
      </w:r>
    </w:p>
    <w:p w14:paraId="4222B1B7" w14:textId="52993506" w:rsidR="002E4D94" w:rsidRDefault="0093451A" w:rsidP="00F8758D">
      <w:pPr>
        <w:spacing w:before="120"/>
        <w:jc w:val="both"/>
      </w:pPr>
      <w:r>
        <w:t>Conduct a risk assessment of at least four risk events for each of the following subsystems</w:t>
      </w:r>
      <w:r w:rsidR="00647DF0">
        <w:t>, including their individual assets</w:t>
      </w:r>
      <w:ins w:id="469" w:author="Sanjay Kumar Ravichandran" w:date="2020-11-06T17:26:00Z">
        <w:r w:rsidR="005D15B3">
          <w:t xml:space="preserve">. </w:t>
        </w:r>
        <w:r w:rsidR="005D15B3" w:rsidRPr="005D15B3">
          <w:t>The selected four risk events should include at least two high or very high probability events and at least one high or very high impact events.  [The project can select the 4th risk event at their discretion]</w:t>
        </w:r>
      </w:ins>
      <w:r>
        <w:t>:</w:t>
      </w:r>
    </w:p>
    <w:p w14:paraId="48088E00" w14:textId="5432375B" w:rsidR="002E4D94" w:rsidRDefault="002E4D94" w:rsidP="00D04F2C">
      <w:pPr>
        <w:pStyle w:val="ListParagraph"/>
        <w:numPr>
          <w:ilvl w:val="0"/>
          <w:numId w:val="33"/>
        </w:numPr>
        <w:autoSpaceDE/>
        <w:autoSpaceDN/>
        <w:adjustRightInd/>
        <w:spacing w:after="0" w:line="276" w:lineRule="auto"/>
        <w:ind w:left="763"/>
        <w:contextualSpacing w:val="0"/>
        <w:jc w:val="both"/>
      </w:pPr>
      <w:r>
        <w:t>Main substations</w:t>
      </w:r>
      <w:r w:rsidR="004C12F4">
        <w:t xml:space="preserve"> or</w:t>
      </w:r>
      <w:r>
        <w:t xml:space="preserve"> switchyards</w:t>
      </w:r>
    </w:p>
    <w:p w14:paraId="0B3C6BA6" w14:textId="25829306" w:rsidR="002E4D94" w:rsidRDefault="002E4D94" w:rsidP="00D04F2C">
      <w:pPr>
        <w:pStyle w:val="ListParagraph"/>
        <w:numPr>
          <w:ilvl w:val="0"/>
          <w:numId w:val="33"/>
        </w:numPr>
        <w:autoSpaceDE/>
        <w:autoSpaceDN/>
        <w:adjustRightInd/>
        <w:spacing w:after="0" w:line="276" w:lineRule="auto"/>
        <w:ind w:left="763"/>
        <w:contextualSpacing w:val="0"/>
        <w:jc w:val="both"/>
      </w:pPr>
      <w:r>
        <w:t xml:space="preserve">Distribution substations </w:t>
      </w:r>
      <w:r w:rsidR="004C12F4">
        <w:t xml:space="preserve">or </w:t>
      </w:r>
      <w:r>
        <w:t>switchyards</w:t>
      </w:r>
    </w:p>
    <w:p w14:paraId="27FA6405" w14:textId="77777777" w:rsidR="002E4D94" w:rsidRDefault="002E4D94" w:rsidP="00D04F2C">
      <w:pPr>
        <w:pStyle w:val="ListParagraph"/>
        <w:numPr>
          <w:ilvl w:val="0"/>
          <w:numId w:val="33"/>
        </w:numPr>
        <w:autoSpaceDE/>
        <w:autoSpaceDN/>
        <w:adjustRightInd/>
        <w:spacing w:after="0" w:line="276" w:lineRule="auto"/>
        <w:ind w:left="763"/>
        <w:contextualSpacing w:val="0"/>
        <w:jc w:val="both"/>
      </w:pPr>
      <w:r>
        <w:t>Distribution transformers</w:t>
      </w:r>
    </w:p>
    <w:p w14:paraId="4BDBEDCE" w14:textId="77777777" w:rsidR="002E4D94" w:rsidRDefault="002E4D94" w:rsidP="00D04F2C">
      <w:pPr>
        <w:pStyle w:val="ListParagraph"/>
        <w:numPr>
          <w:ilvl w:val="0"/>
          <w:numId w:val="33"/>
        </w:numPr>
        <w:autoSpaceDE/>
        <w:autoSpaceDN/>
        <w:adjustRightInd/>
        <w:spacing w:after="0" w:line="276" w:lineRule="auto"/>
        <w:ind w:left="763"/>
        <w:contextualSpacing w:val="0"/>
        <w:jc w:val="both"/>
      </w:pPr>
      <w:r>
        <w:t>Overhead distribution lines</w:t>
      </w:r>
    </w:p>
    <w:p w14:paraId="4F3ED772" w14:textId="77777777" w:rsidR="002E4D94" w:rsidRDefault="002E4D94" w:rsidP="00D04F2C">
      <w:pPr>
        <w:pStyle w:val="ListParagraph"/>
        <w:numPr>
          <w:ilvl w:val="0"/>
          <w:numId w:val="33"/>
        </w:numPr>
        <w:autoSpaceDE/>
        <w:autoSpaceDN/>
        <w:adjustRightInd/>
        <w:spacing w:after="0" w:line="276" w:lineRule="auto"/>
        <w:ind w:left="763"/>
        <w:contextualSpacing w:val="0"/>
        <w:jc w:val="both"/>
      </w:pPr>
      <w:r>
        <w:t>Underground power cables</w:t>
      </w:r>
    </w:p>
    <w:p w14:paraId="38DC0190" w14:textId="77777777" w:rsidR="002E4D94" w:rsidRDefault="002E4D94" w:rsidP="00D04F2C">
      <w:pPr>
        <w:pStyle w:val="ListParagraph"/>
        <w:numPr>
          <w:ilvl w:val="0"/>
          <w:numId w:val="33"/>
        </w:numPr>
        <w:autoSpaceDE/>
        <w:autoSpaceDN/>
        <w:adjustRightInd/>
        <w:spacing w:after="0" w:line="276" w:lineRule="auto"/>
        <w:ind w:left="763"/>
        <w:contextualSpacing w:val="0"/>
        <w:jc w:val="both"/>
      </w:pPr>
      <w:r>
        <w:t>Local generation</w:t>
      </w:r>
    </w:p>
    <w:p w14:paraId="6B34C049" w14:textId="77777777" w:rsidR="002E4D94" w:rsidRDefault="002E4D94" w:rsidP="00D04F2C">
      <w:pPr>
        <w:pStyle w:val="ListParagraph"/>
        <w:numPr>
          <w:ilvl w:val="0"/>
          <w:numId w:val="33"/>
        </w:numPr>
        <w:autoSpaceDE/>
        <w:autoSpaceDN/>
        <w:adjustRightInd/>
        <w:spacing w:after="0" w:line="276" w:lineRule="auto"/>
        <w:ind w:left="763"/>
        <w:contextualSpacing w:val="0"/>
        <w:jc w:val="both"/>
      </w:pPr>
      <w:r>
        <w:t>Energy storage systems</w:t>
      </w:r>
    </w:p>
    <w:p w14:paraId="61C19B97" w14:textId="77777777" w:rsidR="002E4D94" w:rsidRDefault="002E4D94" w:rsidP="00D04F2C">
      <w:pPr>
        <w:pStyle w:val="ListParagraph"/>
        <w:numPr>
          <w:ilvl w:val="0"/>
          <w:numId w:val="33"/>
        </w:numPr>
        <w:autoSpaceDE/>
        <w:autoSpaceDN/>
        <w:adjustRightInd/>
        <w:spacing w:after="0" w:line="276" w:lineRule="auto"/>
        <w:ind w:left="763"/>
        <w:contextualSpacing w:val="0"/>
        <w:jc w:val="both"/>
      </w:pPr>
      <w:r>
        <w:t>Communication and control infrastructure</w:t>
      </w:r>
    </w:p>
    <w:p w14:paraId="5B7ADF6C" w14:textId="77777777" w:rsidR="002E4D94" w:rsidRDefault="002E4D94" w:rsidP="00D04F2C">
      <w:pPr>
        <w:pStyle w:val="ListParagraph"/>
        <w:numPr>
          <w:ilvl w:val="0"/>
          <w:numId w:val="33"/>
        </w:numPr>
        <w:autoSpaceDE/>
        <w:autoSpaceDN/>
        <w:adjustRightInd/>
        <w:spacing w:after="0" w:line="276" w:lineRule="auto"/>
        <w:ind w:left="763"/>
        <w:contextualSpacing w:val="0"/>
        <w:jc w:val="both"/>
      </w:pPr>
      <w:r>
        <w:t>Backup power supply</w:t>
      </w:r>
    </w:p>
    <w:p w14:paraId="13DA1DD6" w14:textId="77777777" w:rsidR="002E4D94" w:rsidRDefault="002E4D94" w:rsidP="00D04F2C">
      <w:pPr>
        <w:pStyle w:val="ListParagraph"/>
        <w:numPr>
          <w:ilvl w:val="0"/>
          <w:numId w:val="33"/>
        </w:numPr>
        <w:autoSpaceDE/>
        <w:autoSpaceDN/>
        <w:adjustRightInd/>
        <w:spacing w:after="0" w:line="276" w:lineRule="auto"/>
        <w:ind w:left="763"/>
        <w:contextualSpacing w:val="0"/>
        <w:jc w:val="both"/>
      </w:pPr>
      <w:r>
        <w:t>Metering Infrastructure</w:t>
      </w:r>
    </w:p>
    <w:p w14:paraId="12DCCEA8" w14:textId="77777777" w:rsidR="005D15B3" w:rsidRDefault="005D15B3" w:rsidP="00F8758D">
      <w:pPr>
        <w:spacing w:before="120"/>
        <w:jc w:val="both"/>
        <w:rPr>
          <w:ins w:id="470" w:author="Sanjay Kumar Ravichandran" w:date="2020-11-06T17:27:00Z"/>
        </w:rPr>
      </w:pPr>
      <w:ins w:id="471" w:author="Sanjay Kumar Ravichandran" w:date="2020-11-06T17:27:00Z">
        <w:r w:rsidRPr="005D15B3">
          <w:t>Risk events identified may be categorized as:</w:t>
        </w:r>
      </w:ins>
    </w:p>
    <w:p w14:paraId="4190EBA1" w14:textId="77777777" w:rsidR="005D15B3" w:rsidRDefault="005D15B3" w:rsidP="00D04F2C">
      <w:pPr>
        <w:pStyle w:val="ListParagraph"/>
        <w:numPr>
          <w:ilvl w:val="0"/>
          <w:numId w:val="80"/>
        </w:numPr>
        <w:spacing w:after="0" w:line="276" w:lineRule="auto"/>
        <w:contextualSpacing w:val="0"/>
        <w:jc w:val="both"/>
        <w:rPr>
          <w:ins w:id="472" w:author="Sanjay Kumar Ravichandran" w:date="2020-11-06T17:27:00Z"/>
        </w:rPr>
      </w:pPr>
      <w:ins w:id="473" w:author="Sanjay Kumar Ravichandran" w:date="2020-11-06T17:27:00Z">
        <w:r>
          <w:t xml:space="preserve">Natural Hazards </w:t>
        </w:r>
      </w:ins>
    </w:p>
    <w:p w14:paraId="6FAC6158" w14:textId="77777777" w:rsidR="005D15B3" w:rsidRDefault="005D15B3" w:rsidP="00D04F2C">
      <w:pPr>
        <w:pStyle w:val="ListParagraph"/>
        <w:numPr>
          <w:ilvl w:val="0"/>
          <w:numId w:val="80"/>
        </w:numPr>
        <w:spacing w:after="0" w:line="276" w:lineRule="auto"/>
        <w:contextualSpacing w:val="0"/>
        <w:jc w:val="both"/>
        <w:rPr>
          <w:ins w:id="474" w:author="Sanjay Kumar Ravichandran" w:date="2020-11-06T17:27:00Z"/>
        </w:rPr>
      </w:pPr>
      <w:ins w:id="475" w:author="Sanjay Kumar Ravichandran" w:date="2020-11-06T17:27:00Z">
        <w:r>
          <w:t>Human-caused Events Facility Risks</w:t>
        </w:r>
      </w:ins>
    </w:p>
    <w:p w14:paraId="431F4F5A" w14:textId="77777777" w:rsidR="005D15B3" w:rsidRDefault="005D15B3" w:rsidP="00D04F2C">
      <w:pPr>
        <w:pStyle w:val="ListParagraph"/>
        <w:numPr>
          <w:ilvl w:val="0"/>
          <w:numId w:val="80"/>
        </w:numPr>
        <w:spacing w:after="0" w:line="276" w:lineRule="auto"/>
        <w:contextualSpacing w:val="0"/>
        <w:jc w:val="both"/>
        <w:rPr>
          <w:ins w:id="476" w:author="Sanjay Kumar Ravichandran" w:date="2020-11-06T17:27:00Z"/>
        </w:rPr>
      </w:pPr>
      <w:ins w:id="477" w:author="Sanjay Kumar Ravichandran" w:date="2020-11-06T17:27:00Z">
        <w:r>
          <w:t xml:space="preserve">Technology-caused Events </w:t>
        </w:r>
      </w:ins>
    </w:p>
    <w:p w14:paraId="1C79AC32" w14:textId="2333F634" w:rsidR="005D15B3" w:rsidRDefault="005D15B3" w:rsidP="00DA4D41">
      <w:pPr>
        <w:pStyle w:val="ListParagraph"/>
        <w:numPr>
          <w:ilvl w:val="0"/>
          <w:numId w:val="80"/>
        </w:numPr>
        <w:spacing w:after="0" w:line="276" w:lineRule="auto"/>
        <w:contextualSpacing w:val="0"/>
        <w:jc w:val="both"/>
        <w:rPr>
          <w:ins w:id="478" w:author="Sanjay Kumar Ravichandran" w:date="2020-11-06T17:27:00Z"/>
        </w:rPr>
      </w:pPr>
      <w:ins w:id="479" w:author="Sanjay Kumar Ravichandran" w:date="2020-11-06T17:27:00Z">
        <w:r>
          <w:t>Departmental Risks</w:t>
        </w:r>
      </w:ins>
    </w:p>
    <w:p w14:paraId="5F4F16E1" w14:textId="3BF0B5C2" w:rsidR="002E4D94" w:rsidRDefault="002E4D94" w:rsidP="00F8758D">
      <w:pPr>
        <w:spacing w:before="120"/>
        <w:jc w:val="both"/>
      </w:pPr>
      <w:r>
        <w:t xml:space="preserve">Evaluate </w:t>
      </w:r>
      <w:r w:rsidR="00D12B5C">
        <w:t>each of the chosen</w:t>
      </w:r>
      <w:r>
        <w:t xml:space="preserve"> risks across </w:t>
      </w:r>
      <w:r w:rsidR="00054CC1">
        <w:t xml:space="preserve">at least two of the </w:t>
      </w:r>
      <w:r>
        <w:t>following c</w:t>
      </w:r>
      <w:r w:rsidR="005516E8">
        <w:t>r</w:t>
      </w:r>
      <w:r w:rsidR="00906F24">
        <w:t>iteria</w:t>
      </w:r>
      <w:r w:rsidR="00054CC1">
        <w:t>:</w:t>
      </w:r>
    </w:p>
    <w:p w14:paraId="782D9006" w14:textId="77777777" w:rsidR="002E4D94" w:rsidRDefault="002E4D94" w:rsidP="00D04F2C">
      <w:pPr>
        <w:pStyle w:val="ListParagraph"/>
        <w:numPr>
          <w:ilvl w:val="0"/>
          <w:numId w:val="34"/>
        </w:numPr>
        <w:autoSpaceDE/>
        <w:autoSpaceDN/>
        <w:adjustRightInd/>
        <w:spacing w:after="0" w:line="276" w:lineRule="auto"/>
        <w:contextualSpacing w:val="0"/>
        <w:jc w:val="both"/>
      </w:pPr>
      <w:r>
        <w:lastRenderedPageBreak/>
        <w:t>Financial</w:t>
      </w:r>
    </w:p>
    <w:p w14:paraId="06FB31AA" w14:textId="368667B0" w:rsidR="002E4D94" w:rsidRDefault="002E4D94" w:rsidP="00D04F2C">
      <w:pPr>
        <w:pStyle w:val="ListParagraph"/>
        <w:numPr>
          <w:ilvl w:val="0"/>
          <w:numId w:val="34"/>
        </w:numPr>
        <w:autoSpaceDE/>
        <w:autoSpaceDN/>
        <w:adjustRightInd/>
        <w:spacing w:after="0" w:line="276" w:lineRule="auto"/>
        <w:contextualSpacing w:val="0"/>
        <w:jc w:val="both"/>
      </w:pPr>
      <w:r>
        <w:t>Environment</w:t>
      </w:r>
      <w:r w:rsidR="00054CC1">
        <w:t>al</w:t>
      </w:r>
    </w:p>
    <w:p w14:paraId="6DAD076B" w14:textId="77777777" w:rsidR="002E4D94" w:rsidRDefault="002E4D94" w:rsidP="00D04F2C">
      <w:pPr>
        <w:pStyle w:val="ListParagraph"/>
        <w:numPr>
          <w:ilvl w:val="0"/>
          <w:numId w:val="34"/>
        </w:numPr>
        <w:autoSpaceDE/>
        <w:autoSpaceDN/>
        <w:adjustRightInd/>
        <w:spacing w:after="0" w:line="276" w:lineRule="auto"/>
        <w:contextualSpacing w:val="0"/>
        <w:jc w:val="both"/>
      </w:pPr>
      <w:r>
        <w:t>Safety</w:t>
      </w:r>
    </w:p>
    <w:p w14:paraId="22028AB6" w14:textId="77777777" w:rsidR="002E4D94" w:rsidRDefault="002E4D94" w:rsidP="00D04F2C">
      <w:pPr>
        <w:pStyle w:val="ListParagraph"/>
        <w:numPr>
          <w:ilvl w:val="0"/>
          <w:numId w:val="34"/>
        </w:numPr>
        <w:autoSpaceDE/>
        <w:autoSpaceDN/>
        <w:adjustRightInd/>
        <w:spacing w:after="0" w:line="276" w:lineRule="auto"/>
        <w:contextualSpacing w:val="0"/>
        <w:jc w:val="both"/>
      </w:pPr>
      <w:r>
        <w:t>Quality of service</w:t>
      </w:r>
    </w:p>
    <w:p w14:paraId="33DBA268" w14:textId="6F186D7F" w:rsidR="002E4D94" w:rsidRDefault="002E4D94" w:rsidP="00F8758D">
      <w:pPr>
        <w:autoSpaceDE/>
        <w:autoSpaceDN/>
        <w:adjustRightInd/>
        <w:spacing w:before="120" w:line="259" w:lineRule="auto"/>
        <w:jc w:val="both"/>
      </w:pPr>
      <w:r>
        <w:t xml:space="preserve">Points are awarded </w:t>
      </w:r>
      <w:r w:rsidR="00054CC1">
        <w:t>according to</w:t>
      </w:r>
      <w:r>
        <w:t xml:space="preserve"> </w:t>
      </w:r>
      <w:r w:rsidR="00054CC1">
        <w:t>T</w:t>
      </w:r>
      <w:r>
        <w:t xml:space="preserve">able </w:t>
      </w:r>
      <w:r w:rsidR="00054CC1">
        <w:t>1.</w:t>
      </w:r>
    </w:p>
    <w:p w14:paraId="0BF24E92" w14:textId="18CC0962" w:rsidR="002E4D94" w:rsidRDefault="002E4D94" w:rsidP="002E4D94">
      <w:pPr>
        <w:autoSpaceDE/>
        <w:autoSpaceDN/>
        <w:adjustRightInd/>
        <w:spacing w:after="160" w:line="259" w:lineRule="auto"/>
        <w:ind w:left="2160" w:firstLine="720"/>
        <w:jc w:val="both"/>
      </w:pPr>
      <w:r w:rsidRPr="00010CC9">
        <w:rPr>
          <w:rFonts w:ascii="Calibri" w:eastAsia="MS Gothic" w:hAnsi="Calibri" w:cs="Times New Roman"/>
          <w:b/>
          <w:color w:val="404040" w:themeColor="text1" w:themeTint="BF"/>
        </w:rPr>
        <w:t xml:space="preserve">Table </w:t>
      </w:r>
      <w:r w:rsidR="004C12F4" w:rsidRPr="00010CC9">
        <w:rPr>
          <w:rFonts w:ascii="Calibri" w:eastAsia="MS Gothic" w:hAnsi="Calibri" w:cs="Times New Roman"/>
          <w:b/>
          <w:color w:val="404040" w:themeColor="text1" w:themeTint="BF"/>
        </w:rPr>
        <w:t>1</w:t>
      </w:r>
      <w:r w:rsidRPr="00010CC9">
        <w:rPr>
          <w:rFonts w:ascii="Calibri" w:eastAsia="MS Gothic" w:hAnsi="Calibri" w:cs="Times New Roman"/>
          <w:b/>
          <w:color w:val="404040" w:themeColor="text1" w:themeTint="BF"/>
        </w:rPr>
        <w:t xml:space="preserve">. </w:t>
      </w:r>
      <w:r>
        <w:t>Poi</w:t>
      </w:r>
      <w:r w:rsidR="004C12F4">
        <w:t xml:space="preserve">nts for </w:t>
      </w:r>
      <w:r w:rsidR="007450E4">
        <w:t>R</w:t>
      </w:r>
      <w:r w:rsidR="004C12F4">
        <w:t xml:space="preserve">isk </w:t>
      </w:r>
      <w:r w:rsidR="007450E4">
        <w:t>A</w:t>
      </w:r>
      <w:r w:rsidR="004C12F4">
        <w:t>ssessment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933"/>
      </w:tblGrid>
      <w:tr w:rsidR="002E4D94" w:rsidRPr="00AA0E90" w14:paraId="57269116" w14:textId="77777777" w:rsidTr="004F32F6">
        <w:trPr>
          <w:jc w:val="center"/>
        </w:trPr>
        <w:tc>
          <w:tcPr>
            <w:tcW w:w="2733" w:type="dxa"/>
            <w:shd w:val="clear" w:color="auto" w:fill="006B96"/>
          </w:tcPr>
          <w:p w14:paraId="69BCE1E5" w14:textId="0F0750B6" w:rsidR="002E4D94" w:rsidRPr="00AA0E90" w:rsidRDefault="00647DF0" w:rsidP="004F32F6">
            <w:pPr>
              <w:keepNext/>
              <w:autoSpaceDE/>
              <w:autoSpaceDN/>
              <w:adjustRightInd/>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Assessment</w:t>
            </w:r>
          </w:p>
        </w:tc>
        <w:tc>
          <w:tcPr>
            <w:tcW w:w="933" w:type="dxa"/>
            <w:shd w:val="clear" w:color="auto" w:fill="006B96"/>
          </w:tcPr>
          <w:p w14:paraId="0E330A80" w14:textId="26B01DE6" w:rsidR="002E4D94" w:rsidRPr="00AA0E90" w:rsidRDefault="002E4D94" w:rsidP="004F32F6">
            <w:pPr>
              <w:keepNext/>
              <w:autoSpaceDE/>
              <w:autoSpaceDN/>
              <w:adjustRightInd/>
              <w:spacing w:before="60" w:after="60"/>
              <w:jc w:val="center"/>
              <w:rPr>
                <w:rFonts w:ascii="Calibri" w:eastAsia="Times New Roman" w:hAnsi="Calibri" w:cs="Calibri"/>
                <w:b/>
                <w:bCs/>
                <w:color w:val="FFFFFF"/>
                <w:sz w:val="18"/>
                <w:szCs w:val="24"/>
                <w:lang w:eastAsia="ja-JP"/>
              </w:rPr>
            </w:pPr>
            <w:r w:rsidRPr="00AA0E90">
              <w:rPr>
                <w:rFonts w:ascii="Calibri" w:eastAsia="Times New Roman" w:hAnsi="Calibri" w:cs="Calibri"/>
                <w:b/>
                <w:bCs/>
                <w:color w:val="FFFFFF"/>
                <w:sz w:val="18"/>
                <w:szCs w:val="24"/>
                <w:lang w:eastAsia="ja-JP"/>
              </w:rPr>
              <w:t>Points</w:t>
            </w:r>
          </w:p>
        </w:tc>
      </w:tr>
      <w:tr w:rsidR="002E4D94" w:rsidRPr="00AA0E90" w14:paraId="6141F2F7" w14:textId="77777777" w:rsidTr="004F32F6">
        <w:trPr>
          <w:trHeight w:val="20"/>
          <w:jc w:val="center"/>
        </w:trPr>
        <w:tc>
          <w:tcPr>
            <w:tcW w:w="2733" w:type="dxa"/>
            <w:shd w:val="clear" w:color="auto" w:fill="auto"/>
          </w:tcPr>
          <w:p w14:paraId="7D98E8DB" w14:textId="57486A8A" w:rsidR="002E4D94" w:rsidRPr="00B4781C" w:rsidRDefault="001A6037" w:rsidP="004F32F6">
            <w:pPr>
              <w:autoSpaceDE/>
              <w:autoSpaceDN/>
              <w:adjustRightInd/>
              <w:spacing w:after="0"/>
              <w:ind w:right="288"/>
              <w:jc w:val="right"/>
              <w:rPr>
                <w:rFonts w:cs="Times New Roman"/>
                <w:bCs/>
                <w:i/>
                <w:iCs/>
                <w:color w:val="auto"/>
                <w:sz w:val="18"/>
                <w:szCs w:val="24"/>
              </w:rPr>
            </w:pPr>
            <w:r w:rsidRPr="00FD0E2D">
              <w:rPr>
                <w:rFonts w:cs="Times New Roman"/>
                <w:bCs/>
                <w:color w:val="FF0000"/>
                <w:sz w:val="18"/>
                <w:szCs w:val="24"/>
                <w:u w:val="single"/>
              </w:rPr>
              <w:t>&gt;</w:t>
            </w:r>
            <w:r w:rsidR="00054CC1" w:rsidRPr="001A6037">
              <w:rPr>
                <w:rFonts w:cs="Times New Roman"/>
                <w:bCs/>
                <w:color w:val="auto"/>
                <w:sz w:val="18"/>
                <w:szCs w:val="24"/>
              </w:rPr>
              <w:t xml:space="preserve"> </w:t>
            </w:r>
            <w:r w:rsidR="002E4D94" w:rsidRPr="001A6037">
              <w:rPr>
                <w:rFonts w:cs="Times New Roman"/>
                <w:bCs/>
                <w:color w:val="auto"/>
                <w:sz w:val="18"/>
                <w:szCs w:val="24"/>
              </w:rPr>
              <w:t>4</w:t>
            </w:r>
            <w:r w:rsidR="002E4D94" w:rsidRPr="00B4781C">
              <w:rPr>
                <w:rFonts w:cs="Times New Roman"/>
                <w:bCs/>
                <w:color w:val="auto"/>
                <w:sz w:val="18"/>
                <w:szCs w:val="24"/>
              </w:rPr>
              <w:t xml:space="preserve"> risk events</w:t>
            </w:r>
            <w:r w:rsidR="002B2893">
              <w:rPr>
                <w:rFonts w:cs="Times New Roman"/>
                <w:bCs/>
                <w:color w:val="auto"/>
                <w:sz w:val="18"/>
                <w:szCs w:val="24"/>
              </w:rPr>
              <w:t>,</w:t>
            </w:r>
            <w:r w:rsidR="002E4D94" w:rsidRPr="00B4781C">
              <w:rPr>
                <w:rFonts w:cs="Times New Roman"/>
                <w:bCs/>
                <w:color w:val="auto"/>
                <w:sz w:val="18"/>
                <w:szCs w:val="24"/>
              </w:rPr>
              <w:t xml:space="preserve"> 2 c</w:t>
            </w:r>
            <w:r w:rsidR="00906F24">
              <w:rPr>
                <w:rFonts w:cs="Times New Roman"/>
                <w:bCs/>
                <w:color w:val="auto"/>
                <w:sz w:val="18"/>
                <w:szCs w:val="24"/>
              </w:rPr>
              <w:t>riteria</w:t>
            </w:r>
          </w:p>
        </w:tc>
        <w:tc>
          <w:tcPr>
            <w:tcW w:w="933" w:type="dxa"/>
            <w:shd w:val="clear" w:color="auto" w:fill="auto"/>
          </w:tcPr>
          <w:p w14:paraId="6E2A2107" w14:textId="77777777" w:rsidR="002E4D94" w:rsidRPr="00AA0E90" w:rsidRDefault="002E4D94" w:rsidP="004F32F6">
            <w:pPr>
              <w:autoSpaceDE/>
              <w:autoSpaceDN/>
              <w:adjustRightInd/>
              <w:spacing w:after="0"/>
              <w:ind w:right="288"/>
              <w:jc w:val="right"/>
              <w:rPr>
                <w:rFonts w:cs="Times New Roman"/>
                <w:bCs/>
                <w:i/>
                <w:iCs/>
                <w:color w:val="auto"/>
                <w:sz w:val="18"/>
                <w:szCs w:val="24"/>
              </w:rPr>
            </w:pPr>
            <w:r w:rsidRPr="00AA0E90">
              <w:rPr>
                <w:rFonts w:cs="Times New Roman"/>
                <w:bCs/>
                <w:color w:val="auto"/>
                <w:sz w:val="18"/>
                <w:szCs w:val="24"/>
              </w:rPr>
              <w:t>1</w:t>
            </w:r>
          </w:p>
        </w:tc>
      </w:tr>
      <w:tr w:rsidR="002E4D94" w:rsidRPr="00AA0E90" w14:paraId="5428D094" w14:textId="77777777" w:rsidTr="004F32F6">
        <w:trPr>
          <w:trHeight w:val="20"/>
          <w:jc w:val="center"/>
        </w:trPr>
        <w:tc>
          <w:tcPr>
            <w:tcW w:w="2733" w:type="dxa"/>
            <w:shd w:val="clear" w:color="auto" w:fill="auto"/>
          </w:tcPr>
          <w:p w14:paraId="3A12DD73" w14:textId="74AAF19F" w:rsidR="002E4D94" w:rsidRPr="00AA0E90" w:rsidRDefault="002E4D94" w:rsidP="004F32F6">
            <w:pPr>
              <w:autoSpaceDE/>
              <w:autoSpaceDN/>
              <w:adjustRightInd/>
              <w:spacing w:after="0"/>
              <w:ind w:right="288"/>
              <w:jc w:val="right"/>
              <w:rPr>
                <w:rFonts w:cs="Times New Roman"/>
                <w:bCs/>
                <w:i/>
                <w:iCs/>
                <w:color w:val="auto"/>
                <w:sz w:val="18"/>
                <w:szCs w:val="24"/>
              </w:rPr>
            </w:pPr>
            <w:r w:rsidRPr="00FD0E2D">
              <w:rPr>
                <w:rFonts w:cs="Times New Roman"/>
                <w:bCs/>
                <w:color w:val="FF0000"/>
                <w:sz w:val="18"/>
                <w:szCs w:val="24"/>
                <w:u w:val="single"/>
              </w:rPr>
              <w:t>&gt;</w:t>
            </w:r>
            <w:r w:rsidR="00054CC1" w:rsidRPr="005315CE">
              <w:rPr>
                <w:rFonts w:cs="Times New Roman"/>
                <w:bCs/>
                <w:color w:val="auto"/>
                <w:sz w:val="18"/>
                <w:szCs w:val="24"/>
              </w:rPr>
              <w:t xml:space="preserve"> </w:t>
            </w:r>
            <w:r>
              <w:rPr>
                <w:rFonts w:cs="Times New Roman"/>
                <w:bCs/>
                <w:color w:val="auto"/>
                <w:sz w:val="18"/>
                <w:szCs w:val="24"/>
              </w:rPr>
              <w:t>6 risk events</w:t>
            </w:r>
            <w:r w:rsidR="002B2893">
              <w:rPr>
                <w:rFonts w:cs="Times New Roman"/>
                <w:bCs/>
                <w:color w:val="auto"/>
                <w:sz w:val="18"/>
                <w:szCs w:val="24"/>
              </w:rPr>
              <w:t>,</w:t>
            </w:r>
            <w:r>
              <w:rPr>
                <w:rFonts w:cs="Times New Roman"/>
                <w:bCs/>
                <w:color w:val="auto"/>
                <w:sz w:val="18"/>
                <w:szCs w:val="24"/>
              </w:rPr>
              <w:t xml:space="preserve"> 3 c</w:t>
            </w:r>
            <w:r w:rsidR="00906F24">
              <w:rPr>
                <w:rFonts w:cs="Times New Roman"/>
                <w:bCs/>
                <w:color w:val="auto"/>
                <w:sz w:val="18"/>
                <w:szCs w:val="24"/>
              </w:rPr>
              <w:t>riteria</w:t>
            </w:r>
          </w:p>
        </w:tc>
        <w:tc>
          <w:tcPr>
            <w:tcW w:w="933" w:type="dxa"/>
            <w:shd w:val="clear" w:color="auto" w:fill="auto"/>
          </w:tcPr>
          <w:p w14:paraId="00C657F4" w14:textId="77777777" w:rsidR="002E4D94" w:rsidRPr="00AA0E90" w:rsidRDefault="002E4D94" w:rsidP="004F32F6">
            <w:pPr>
              <w:autoSpaceDE/>
              <w:autoSpaceDN/>
              <w:adjustRightInd/>
              <w:spacing w:after="0"/>
              <w:ind w:right="288"/>
              <w:jc w:val="right"/>
              <w:rPr>
                <w:rFonts w:cs="Times New Roman"/>
                <w:bCs/>
                <w:i/>
                <w:iCs/>
                <w:color w:val="auto"/>
                <w:sz w:val="18"/>
                <w:szCs w:val="24"/>
              </w:rPr>
            </w:pPr>
            <w:r w:rsidRPr="00AA0E90">
              <w:rPr>
                <w:rFonts w:cs="Times New Roman"/>
                <w:bCs/>
                <w:color w:val="auto"/>
                <w:sz w:val="18"/>
                <w:szCs w:val="24"/>
              </w:rPr>
              <w:t>2</w:t>
            </w:r>
          </w:p>
        </w:tc>
      </w:tr>
    </w:tbl>
    <w:p w14:paraId="3CD6ACA9" w14:textId="77777777" w:rsidR="002E4D94" w:rsidRDefault="002E4D94" w:rsidP="002E4D94">
      <w:pPr>
        <w:autoSpaceDE/>
        <w:autoSpaceDN/>
        <w:adjustRightInd/>
        <w:spacing w:after="160" w:line="259" w:lineRule="auto"/>
        <w:jc w:val="both"/>
      </w:pPr>
    </w:p>
    <w:p w14:paraId="250F0F15" w14:textId="59A969E2" w:rsidR="00C24C94" w:rsidRDefault="00C24C94" w:rsidP="00F8758D">
      <w:pPr>
        <w:spacing w:before="120"/>
        <w:jc w:val="both"/>
      </w:pPr>
      <w:r>
        <w:t>P</w:t>
      </w:r>
      <w:r w:rsidR="002E4D94">
        <w:t xml:space="preserve">rioritize </w:t>
      </w:r>
      <w:r>
        <w:t xml:space="preserve">the </w:t>
      </w:r>
      <w:r w:rsidR="00E66B88">
        <w:t xml:space="preserve">assessed </w:t>
      </w:r>
      <w:r w:rsidR="002E4D94">
        <w:t xml:space="preserve">risks </w:t>
      </w:r>
      <w:r w:rsidR="001628B1">
        <w:t xml:space="preserve">for </w:t>
      </w:r>
      <w:r w:rsidR="00634F42">
        <w:t>all</w:t>
      </w:r>
      <w:r w:rsidR="002E4D94">
        <w:t xml:space="preserve"> subsystems </w:t>
      </w:r>
      <w:r w:rsidR="00876CA4">
        <w:t>and</w:t>
      </w:r>
      <w:r w:rsidR="002E4D94">
        <w:t xml:space="preserve"> </w:t>
      </w:r>
      <w:r w:rsidR="001628B1">
        <w:t xml:space="preserve">their </w:t>
      </w:r>
      <w:r w:rsidR="002E4D94">
        <w:t>assets</w:t>
      </w:r>
      <w:r>
        <w:t xml:space="preserve"> (1 point).</w:t>
      </w:r>
    </w:p>
    <w:p w14:paraId="12AAAE1B" w14:textId="34E8DA38" w:rsidR="002E4D94" w:rsidRDefault="00634F42" w:rsidP="00F8758D">
      <w:pPr>
        <w:spacing w:before="120"/>
        <w:jc w:val="both"/>
      </w:pPr>
      <w:r>
        <w:t>D</w:t>
      </w:r>
      <w:r w:rsidR="002E4D94">
        <w:t>evelop mitigation strategies</w:t>
      </w:r>
      <w:r w:rsidR="00367657">
        <w:t xml:space="preserve"> for </w:t>
      </w:r>
      <w:r w:rsidR="00294F5F">
        <w:t xml:space="preserve">all identified and prioritized risks </w:t>
      </w:r>
      <w:r w:rsidR="00C24C94">
        <w:t>(1 point)</w:t>
      </w:r>
      <w:r w:rsidR="002E4D94">
        <w:t>.</w:t>
      </w:r>
    </w:p>
    <w:p w14:paraId="294D4335" w14:textId="332AD8CA" w:rsidR="00FB67D2" w:rsidRDefault="002E4D94" w:rsidP="00F8758D">
      <w:pPr>
        <w:spacing w:before="120"/>
        <w:jc w:val="both"/>
        <w:rPr>
          <w:rFonts w:asciiTheme="majorHAnsi" w:eastAsia="MS Gothic" w:hAnsiTheme="majorHAnsi" w:cs="Times New Roman"/>
          <w:bCs/>
          <w:iCs/>
        </w:rPr>
      </w:pPr>
      <w:r w:rsidRPr="00F261EA">
        <w:rPr>
          <w:rFonts w:asciiTheme="majorHAnsi" w:eastAsia="MS Gothic" w:hAnsiTheme="majorHAnsi" w:cs="Times New Roman"/>
          <w:bCs/>
          <w:iCs/>
        </w:rPr>
        <w:t xml:space="preserve">Projects that </w:t>
      </w:r>
      <w:r w:rsidR="00634F42">
        <w:rPr>
          <w:rFonts w:asciiTheme="majorHAnsi" w:eastAsia="MS Gothic" w:hAnsiTheme="majorHAnsi" w:cs="Times New Roman"/>
          <w:bCs/>
          <w:iCs/>
        </w:rPr>
        <w:t>complete comprehensive</w:t>
      </w:r>
      <w:r w:rsidRPr="00F261EA">
        <w:rPr>
          <w:rFonts w:asciiTheme="majorHAnsi" w:eastAsia="MS Gothic" w:hAnsiTheme="majorHAnsi" w:cs="Times New Roman"/>
          <w:bCs/>
          <w:iCs/>
        </w:rPr>
        <w:t xml:space="preserve"> risk assessment</w:t>
      </w:r>
      <w:r w:rsidR="00634F42">
        <w:rPr>
          <w:rFonts w:asciiTheme="majorHAnsi" w:eastAsia="MS Gothic" w:hAnsiTheme="majorHAnsi" w:cs="Times New Roman"/>
          <w:bCs/>
          <w:iCs/>
        </w:rPr>
        <w:t>s</w:t>
      </w:r>
      <w:r w:rsidRPr="00F261EA">
        <w:rPr>
          <w:rFonts w:asciiTheme="majorHAnsi" w:eastAsia="MS Gothic" w:hAnsiTheme="majorHAnsi" w:cs="Times New Roman"/>
          <w:bCs/>
          <w:iCs/>
        </w:rPr>
        <w:t xml:space="preserve"> </w:t>
      </w:r>
      <w:r w:rsidR="005137DD">
        <w:rPr>
          <w:rFonts w:asciiTheme="majorHAnsi" w:eastAsia="MS Gothic" w:hAnsiTheme="majorHAnsi" w:cs="Times New Roman"/>
          <w:bCs/>
          <w:iCs/>
        </w:rPr>
        <w:t>for</w:t>
      </w:r>
      <w:r w:rsidRPr="00F261EA">
        <w:rPr>
          <w:rFonts w:asciiTheme="majorHAnsi" w:eastAsia="MS Gothic" w:hAnsiTheme="majorHAnsi" w:cs="Times New Roman"/>
          <w:bCs/>
          <w:iCs/>
        </w:rPr>
        <w:t xml:space="preserve"> </w:t>
      </w:r>
      <w:r w:rsidR="00F34DF3">
        <w:rPr>
          <w:rFonts w:asciiTheme="majorHAnsi" w:eastAsia="MS Gothic" w:hAnsiTheme="majorHAnsi" w:cs="Times New Roman"/>
          <w:bCs/>
          <w:iCs/>
        </w:rPr>
        <w:t>eight</w:t>
      </w:r>
      <w:r w:rsidR="00F34DF3" w:rsidRPr="00F261EA">
        <w:rPr>
          <w:rFonts w:asciiTheme="majorHAnsi" w:eastAsia="MS Gothic" w:hAnsiTheme="majorHAnsi" w:cs="Times New Roman"/>
          <w:bCs/>
          <w:iCs/>
        </w:rPr>
        <w:t xml:space="preserve"> </w:t>
      </w:r>
      <w:r w:rsidRPr="00F261EA">
        <w:rPr>
          <w:rFonts w:asciiTheme="majorHAnsi" w:eastAsia="MS Gothic" w:hAnsiTheme="majorHAnsi" w:cs="Times New Roman"/>
          <w:bCs/>
          <w:iCs/>
        </w:rPr>
        <w:t xml:space="preserve">risk events across </w:t>
      </w:r>
      <w:r w:rsidR="00F34DF3">
        <w:rPr>
          <w:rFonts w:asciiTheme="majorHAnsi" w:eastAsia="MS Gothic" w:hAnsiTheme="majorHAnsi" w:cs="Times New Roman"/>
          <w:bCs/>
          <w:iCs/>
        </w:rPr>
        <w:t>four</w:t>
      </w:r>
      <w:r w:rsidR="00F34DF3" w:rsidRPr="00F261EA">
        <w:rPr>
          <w:rFonts w:asciiTheme="majorHAnsi" w:eastAsia="MS Gothic" w:hAnsiTheme="majorHAnsi" w:cs="Times New Roman"/>
          <w:bCs/>
          <w:iCs/>
        </w:rPr>
        <w:t xml:space="preserve"> </w:t>
      </w:r>
      <w:r w:rsidRPr="00F261EA">
        <w:rPr>
          <w:rFonts w:asciiTheme="majorHAnsi" w:eastAsia="MS Gothic" w:hAnsiTheme="majorHAnsi" w:cs="Times New Roman"/>
          <w:bCs/>
          <w:iCs/>
        </w:rPr>
        <w:t>c</w:t>
      </w:r>
      <w:r w:rsidR="00906F24">
        <w:rPr>
          <w:rFonts w:asciiTheme="majorHAnsi" w:eastAsia="MS Gothic" w:hAnsiTheme="majorHAnsi" w:cs="Times New Roman"/>
          <w:bCs/>
          <w:iCs/>
        </w:rPr>
        <w:t>riteria</w:t>
      </w:r>
      <w:r w:rsidR="00FB67D2">
        <w:rPr>
          <w:rFonts w:asciiTheme="majorHAnsi" w:eastAsia="MS Gothic" w:hAnsiTheme="majorHAnsi" w:cs="Times New Roman"/>
          <w:bCs/>
          <w:iCs/>
        </w:rPr>
        <w:t xml:space="preserve"> earn 1</w:t>
      </w:r>
      <w:r w:rsidRPr="00F261EA">
        <w:rPr>
          <w:rFonts w:asciiTheme="majorHAnsi" w:eastAsia="MS Gothic" w:hAnsiTheme="majorHAnsi" w:cs="Times New Roman"/>
          <w:bCs/>
          <w:iCs/>
        </w:rPr>
        <w:t xml:space="preserve"> additional point for exemplary performance under </w:t>
      </w:r>
      <w:r w:rsidR="00FB67D2">
        <w:rPr>
          <w:rFonts w:asciiTheme="majorHAnsi" w:eastAsia="MS Gothic" w:hAnsiTheme="majorHAnsi" w:cs="Times New Roman"/>
          <w:bCs/>
          <w:iCs/>
        </w:rPr>
        <w:t>the I</w:t>
      </w:r>
      <w:r w:rsidRPr="00F261EA">
        <w:rPr>
          <w:rFonts w:asciiTheme="majorHAnsi" w:eastAsia="MS Gothic" w:hAnsiTheme="majorHAnsi" w:cs="Times New Roman"/>
          <w:bCs/>
          <w:iCs/>
        </w:rPr>
        <w:t>nnovation</w:t>
      </w:r>
      <w:r w:rsidR="00FB67D2">
        <w:rPr>
          <w:rFonts w:asciiTheme="majorHAnsi" w:eastAsia="MS Gothic" w:hAnsiTheme="majorHAnsi" w:cs="Times New Roman"/>
          <w:bCs/>
          <w:iCs/>
        </w:rPr>
        <w:t xml:space="preserve"> credit category</w:t>
      </w:r>
      <w:r w:rsidRPr="00F261EA">
        <w:rPr>
          <w:rFonts w:asciiTheme="majorHAnsi" w:eastAsia="MS Gothic" w:hAnsiTheme="majorHAnsi" w:cs="Times New Roman"/>
          <w:bCs/>
          <w:iCs/>
        </w:rPr>
        <w:t>.</w:t>
      </w:r>
    </w:p>
    <w:p w14:paraId="0DCB9A5F" w14:textId="77777777" w:rsidR="005D15B3" w:rsidRDefault="005D15B3" w:rsidP="002E4D94">
      <w:pPr>
        <w:jc w:val="both"/>
        <w:rPr>
          <w:ins w:id="480" w:author="Sanjay Kumar Ravichandran" w:date="2020-11-06T17:29:00Z"/>
          <w:rFonts w:asciiTheme="majorHAnsi" w:eastAsia="MS Gothic" w:hAnsiTheme="majorHAnsi" w:cs="Times New Roman"/>
          <w:bCs/>
          <w:iCs/>
        </w:rPr>
      </w:pPr>
    </w:p>
    <w:p w14:paraId="3A33458A" w14:textId="102C1D9B" w:rsidR="005D15B3" w:rsidRPr="001A6037" w:rsidRDefault="005D15B3" w:rsidP="005D15B3">
      <w:pPr>
        <w:jc w:val="both"/>
        <w:rPr>
          <w:ins w:id="481" w:author="Sanjay Kumar Ravichandran" w:date="2020-11-06T17:29:00Z"/>
          <w:rFonts w:ascii="Gotham Book" w:hAnsi="Gotham Book" w:cs="Calibri"/>
          <w:color w:val="0070C0"/>
          <w:sz w:val="20"/>
          <w:szCs w:val="20"/>
        </w:rPr>
      </w:pPr>
      <w:ins w:id="482" w:author="Sanjay Kumar Ravichandran" w:date="2020-11-06T17:29:00Z">
        <w:r w:rsidRPr="001A6037">
          <w:rPr>
            <w:rFonts w:ascii="Gotham Book" w:hAnsi="Gotham Book" w:cs="Calibri"/>
            <w:color w:val="0070C0"/>
            <w:sz w:val="20"/>
            <w:szCs w:val="20"/>
          </w:rPr>
          <w:t>STANDARDS AND REFERENCES</w:t>
        </w:r>
      </w:ins>
    </w:p>
    <w:p w14:paraId="67F9ADE5" w14:textId="77777777" w:rsidR="005D15B3" w:rsidRPr="005D15B3" w:rsidRDefault="005D15B3" w:rsidP="005D15B3">
      <w:pPr>
        <w:jc w:val="both"/>
        <w:rPr>
          <w:ins w:id="483" w:author="Sanjay Kumar Ravichandran" w:date="2020-11-06T17:29:00Z"/>
          <w:rFonts w:asciiTheme="majorHAnsi" w:eastAsia="MS Gothic" w:hAnsiTheme="majorHAnsi" w:cs="Times New Roman"/>
          <w:iCs/>
        </w:rPr>
      </w:pPr>
      <w:ins w:id="484" w:author="Sanjay Kumar Ravichandran" w:date="2020-11-06T17:29:00Z">
        <w:r w:rsidRPr="005D15B3">
          <w:rPr>
            <w:rFonts w:asciiTheme="majorHAnsi" w:eastAsia="MS Gothic" w:hAnsiTheme="majorHAnsi" w:cs="Times New Roman"/>
            <w:iCs/>
          </w:rPr>
          <w:t xml:space="preserve">National Fire Protection Association (NFPA) 1600 - 2019: Standard on Continuity, Emergency, and Crisis Management </w:t>
        </w:r>
      </w:ins>
    </w:p>
    <w:p w14:paraId="1F988BAE" w14:textId="70912AD7" w:rsidR="005D15B3" w:rsidRDefault="005D15B3" w:rsidP="005D15B3">
      <w:pPr>
        <w:jc w:val="both"/>
        <w:rPr>
          <w:rFonts w:asciiTheme="majorHAnsi" w:eastAsia="MS Gothic" w:hAnsiTheme="majorHAnsi" w:cs="Times New Roman"/>
          <w:bCs/>
          <w:iCs/>
        </w:rPr>
      </w:pPr>
      <w:ins w:id="485" w:author="Sanjay Kumar Ravichandran" w:date="2020-11-06T17:29:00Z">
        <w:r w:rsidRPr="005D15B3">
          <w:rPr>
            <w:rFonts w:asciiTheme="majorHAnsi" w:eastAsia="MS Gothic" w:hAnsiTheme="majorHAnsi" w:cs="Times New Roman"/>
            <w:iCs/>
          </w:rPr>
          <w:t>Central Electricity Authority (CEA) (Grid Standards) Regulations, 2010</w:t>
        </w:r>
      </w:ins>
    </w:p>
    <w:p w14:paraId="6C699BE0" w14:textId="77777777" w:rsidR="00195473" w:rsidRPr="00A84C75" w:rsidRDefault="00195473" w:rsidP="00ED009C">
      <w:pPr>
        <w:pStyle w:val="Heading1"/>
      </w:pPr>
      <w:bookmarkStart w:id="486" w:name="_Toc496289547"/>
      <w:bookmarkStart w:id="487" w:name="_Toc507408204"/>
      <w:r w:rsidRPr="003A292D">
        <w:lastRenderedPageBreak/>
        <w:t>OP Credit: Emergency Response Planning</w:t>
      </w:r>
      <w:bookmarkEnd w:id="486"/>
      <w:bookmarkEnd w:id="487"/>
    </w:p>
    <w:p w14:paraId="2A8DC6F4" w14:textId="595D0E8B" w:rsidR="00195473" w:rsidRPr="00A84C75" w:rsidRDefault="00876CA4" w:rsidP="00805906">
      <w:pPr>
        <w:jc w:val="both"/>
      </w:pPr>
      <w:r>
        <w:t>Applicability:</w:t>
      </w:r>
      <w:r w:rsidR="00256ECC" w:rsidRPr="00256ECC">
        <w:rPr>
          <w:noProof/>
        </w:rPr>
        <w:t xml:space="preserve"> </w:t>
      </w:r>
    </w:p>
    <w:p w14:paraId="1C164BBF" w14:textId="34DE2E07" w:rsidR="00195473" w:rsidRPr="00A84C75" w:rsidRDefault="005F089E" w:rsidP="00805906">
      <w:pPr>
        <w:pStyle w:val="ListParagraph"/>
        <w:jc w:val="both"/>
      </w:pPr>
      <w:r>
        <w:t>Cities and Utilities</w:t>
      </w:r>
      <w:r w:rsidR="00195473">
        <w:t xml:space="preserve"> </w:t>
      </w:r>
      <w:r w:rsidR="00195473" w:rsidRPr="00A84C75">
        <w:t>(</w:t>
      </w:r>
      <w:r w:rsidR="00876CA4">
        <w:t>1–</w:t>
      </w:r>
      <w:r w:rsidR="00195473">
        <w:t>3</w:t>
      </w:r>
      <w:r w:rsidR="00195473" w:rsidRPr="00A84C75">
        <w:t xml:space="preserve"> points)</w:t>
      </w:r>
    </w:p>
    <w:p w14:paraId="1E648E58" w14:textId="0D73E6E5" w:rsidR="00195473" w:rsidRDefault="00195473" w:rsidP="00805906">
      <w:pPr>
        <w:pStyle w:val="ListParagraph"/>
        <w:jc w:val="both"/>
      </w:pPr>
      <w:r>
        <w:t>Campuses</w:t>
      </w:r>
      <w:r w:rsidRPr="00A84C75">
        <w:t xml:space="preserve"> (</w:t>
      </w:r>
      <w:r w:rsidR="00876CA4">
        <w:t>1–</w:t>
      </w:r>
      <w:r>
        <w:t>3</w:t>
      </w:r>
      <w:r w:rsidRPr="00A84C75">
        <w:t xml:space="preserve"> points)</w:t>
      </w:r>
    </w:p>
    <w:p w14:paraId="45CAAF67" w14:textId="69553B79" w:rsidR="00DB1495" w:rsidRPr="00A84C75" w:rsidRDefault="00DB1495" w:rsidP="00DB1495">
      <w:pPr>
        <w:pStyle w:val="ListParagraph"/>
      </w:pPr>
      <w:r>
        <w:t xml:space="preserve">Transit </w:t>
      </w:r>
      <w:r w:rsidRPr="00A84C75">
        <w:t>(</w:t>
      </w:r>
      <w:r>
        <w:t>1–</w:t>
      </w:r>
      <w:r w:rsidR="00FA675E">
        <w:t>3</w:t>
      </w:r>
      <w:r>
        <w:t xml:space="preserve"> points)</w:t>
      </w:r>
    </w:p>
    <w:p w14:paraId="12B5830A" w14:textId="3AE3A12E" w:rsidR="00195473" w:rsidRPr="001A6037" w:rsidRDefault="001A6037" w:rsidP="00805906">
      <w:pPr>
        <w:keepNext/>
        <w:keepLines/>
        <w:spacing w:before="360"/>
        <w:jc w:val="both"/>
        <w:outlineLvl w:val="2"/>
        <w:rPr>
          <w:rFonts w:ascii="Gotham Book" w:eastAsia="MS Gothic" w:hAnsi="Gotham Book" w:cs="Times New Roman"/>
          <w:caps/>
          <w:color w:val="0070C0"/>
        </w:rPr>
      </w:pPr>
      <w:r w:rsidRPr="001A6037">
        <w:rPr>
          <w:rFonts w:ascii="Gotham Book" w:eastAsia="MS Gothic" w:hAnsi="Gotham Book" w:cs="Times New Roman"/>
          <w:color w:val="0070C0"/>
          <w:sz w:val="20"/>
        </w:rPr>
        <w:t>INTENT</w:t>
      </w:r>
    </w:p>
    <w:p w14:paraId="5870CB88" w14:textId="64F0283F" w:rsidR="00195473" w:rsidRPr="00A84C75" w:rsidRDefault="00195473" w:rsidP="00805906">
      <w:pPr>
        <w:jc w:val="both"/>
      </w:pPr>
      <w:r w:rsidRPr="00A84C75">
        <w:t xml:space="preserve">To ensure that the project </w:t>
      </w:r>
      <w:r w:rsidR="003B0EAB">
        <w:t>can</w:t>
      </w:r>
      <w:r w:rsidRPr="00A84C75">
        <w:t xml:space="preserve"> respond to emergency situations </w:t>
      </w:r>
      <w:r w:rsidR="003B0EAB">
        <w:t>during</w:t>
      </w:r>
      <w:r w:rsidRPr="00A84C75">
        <w:t xml:space="preserve"> power interruptions.</w:t>
      </w:r>
    </w:p>
    <w:p w14:paraId="7A3D0362" w14:textId="465B0173" w:rsidR="00195473" w:rsidRPr="001A6037" w:rsidRDefault="001A6037" w:rsidP="00322493">
      <w:pPr>
        <w:keepNext/>
        <w:keepLines/>
        <w:spacing w:before="240"/>
        <w:jc w:val="both"/>
        <w:outlineLvl w:val="2"/>
        <w:rPr>
          <w:rFonts w:ascii="Gotham Book" w:eastAsia="MS Gothic" w:hAnsi="Gotham Book" w:cs="Times New Roman"/>
          <w:caps/>
          <w:color w:val="0070C0"/>
        </w:rPr>
      </w:pPr>
      <w:r w:rsidRPr="001A6037">
        <w:rPr>
          <w:rFonts w:ascii="Gotham Book" w:eastAsia="MS Gothic" w:hAnsi="Gotham Book" w:cs="Times New Roman"/>
          <w:color w:val="0070C0"/>
          <w:sz w:val="20"/>
        </w:rPr>
        <w:t>REQUIREMENTS</w:t>
      </w:r>
    </w:p>
    <w:p w14:paraId="11B7C4C9" w14:textId="109A514C" w:rsidR="00195473" w:rsidRPr="001A6037" w:rsidRDefault="00464AAF" w:rsidP="00083177">
      <w:pPr>
        <w:keepNext/>
        <w:keepLines/>
        <w:spacing w:before="120" w:after="0"/>
        <w:jc w:val="both"/>
        <w:outlineLvl w:val="4"/>
        <w:rPr>
          <w:rFonts w:ascii="Calibri" w:eastAsia="MS Gothic" w:hAnsi="Calibri" w:cs="Times New Roman"/>
          <w:b/>
          <w:color w:val="404040" w:themeColor="text1" w:themeTint="BF"/>
        </w:rPr>
      </w:pPr>
      <w:r w:rsidRPr="001A6037">
        <w:rPr>
          <w:rFonts w:ascii="Calibri" w:eastAsia="MS Gothic" w:hAnsi="Calibri" w:cs="Times New Roman"/>
          <w:b/>
          <w:color w:val="404040" w:themeColor="text1" w:themeTint="BF"/>
        </w:rPr>
        <w:t xml:space="preserve">All </w:t>
      </w:r>
      <w:r w:rsidR="001A6037">
        <w:rPr>
          <w:rFonts w:ascii="Calibri" w:eastAsia="MS Gothic" w:hAnsi="Calibri" w:cs="Times New Roman"/>
          <w:b/>
          <w:color w:val="404040" w:themeColor="text1" w:themeTint="BF"/>
        </w:rPr>
        <w:t>P</w:t>
      </w:r>
      <w:r w:rsidRPr="001A6037">
        <w:rPr>
          <w:rFonts w:ascii="Calibri" w:eastAsia="MS Gothic" w:hAnsi="Calibri" w:cs="Times New Roman"/>
          <w:b/>
          <w:color w:val="404040" w:themeColor="text1" w:themeTint="BF"/>
        </w:rPr>
        <w:t>roject</w:t>
      </w:r>
      <w:r w:rsidR="00195473" w:rsidRPr="001A6037">
        <w:rPr>
          <w:rFonts w:ascii="Calibri" w:eastAsia="MS Gothic" w:hAnsi="Calibri" w:cs="Times New Roman"/>
          <w:b/>
          <w:color w:val="404040" w:themeColor="text1" w:themeTint="BF"/>
        </w:rPr>
        <w:t>s</w:t>
      </w:r>
    </w:p>
    <w:p w14:paraId="52050200" w14:textId="497135CC" w:rsidR="00195473" w:rsidRPr="00A84C75" w:rsidRDefault="00464AAF" w:rsidP="00083177">
      <w:pPr>
        <w:jc w:val="both"/>
      </w:pPr>
      <w:r>
        <w:t>Prepare an</w:t>
      </w:r>
      <w:r w:rsidRPr="00A84C75">
        <w:t xml:space="preserve"> </w:t>
      </w:r>
      <w:r w:rsidR="00195473" w:rsidRPr="00A84C75">
        <w:t xml:space="preserve">emergency response plan written specifically for the project or the project’s </w:t>
      </w:r>
      <w:r>
        <w:t>customers,</w:t>
      </w:r>
      <w:r w:rsidR="00195473" w:rsidRPr="00A84C75">
        <w:t xml:space="preserve"> </w:t>
      </w:r>
      <w:r w:rsidR="00195473">
        <w:t xml:space="preserve">addressing both short-term </w:t>
      </w:r>
      <w:r w:rsidR="00876CA4">
        <w:t>and</w:t>
      </w:r>
      <w:r w:rsidR="00195473" w:rsidRPr="00616E2F">
        <w:t xml:space="preserve"> extended power interruptions</w:t>
      </w:r>
      <w:r w:rsidR="00944E3F">
        <w:t>.</w:t>
      </w:r>
      <w:r w:rsidR="00195473">
        <w:t xml:space="preserve"> </w:t>
      </w:r>
      <w:r w:rsidR="00944E3F">
        <w:t xml:space="preserve">Incorporate at least </w:t>
      </w:r>
      <w:del w:id="488" w:author="Sanjay Kumar Ravichandran" w:date="2020-11-06T17:30:00Z">
        <w:r w:rsidR="00944E3F" w:rsidDel="005D15B3">
          <w:delText xml:space="preserve">three </w:delText>
        </w:r>
      </w:del>
      <w:ins w:id="489" w:author="Sanjay Kumar Ravichandran" w:date="2020-11-06T17:30:00Z">
        <w:r w:rsidR="005D15B3">
          <w:t xml:space="preserve">the first five </w:t>
        </w:r>
      </w:ins>
      <w:r w:rsidR="00944E3F">
        <w:t>of</w:t>
      </w:r>
      <w:r w:rsidR="00195473">
        <w:t xml:space="preserve"> the following </w:t>
      </w:r>
      <w:r w:rsidR="00D10DCE">
        <w:t>strategies</w:t>
      </w:r>
      <w:r w:rsidR="00195473" w:rsidRPr="00A84C75">
        <w:t>:</w:t>
      </w:r>
    </w:p>
    <w:p w14:paraId="0B26A556" w14:textId="77777777" w:rsidR="005D15B3" w:rsidRDefault="005D15B3" w:rsidP="00DA4D41">
      <w:pPr>
        <w:pStyle w:val="ListParagraph"/>
        <w:numPr>
          <w:ilvl w:val="0"/>
          <w:numId w:val="88"/>
        </w:numPr>
        <w:contextualSpacing w:val="0"/>
        <w:jc w:val="both"/>
        <w:rPr>
          <w:ins w:id="490" w:author="Sanjay Kumar Ravichandran" w:date="2020-11-06T17:31:00Z"/>
        </w:rPr>
      </w:pPr>
      <w:ins w:id="491" w:author="Sanjay Kumar Ravichandran" w:date="2020-11-06T17:31:00Z">
        <w:r>
          <w:t xml:space="preserve">Create operating procedures, including instructions to start generators and placement of power switches for restoring power during a grid interruption and power restoration.  </w:t>
        </w:r>
      </w:ins>
    </w:p>
    <w:p w14:paraId="64A18FCF" w14:textId="77777777" w:rsidR="005D15B3" w:rsidRDefault="005D15B3" w:rsidP="00DA4D41">
      <w:pPr>
        <w:pStyle w:val="ListParagraph"/>
        <w:numPr>
          <w:ilvl w:val="0"/>
          <w:numId w:val="88"/>
        </w:numPr>
        <w:contextualSpacing w:val="0"/>
        <w:jc w:val="both"/>
        <w:rPr>
          <w:ins w:id="492" w:author="Sanjay Kumar Ravichandran" w:date="2020-11-06T17:31:00Z"/>
        </w:rPr>
      </w:pPr>
      <w:ins w:id="493" w:author="Sanjay Kumar Ravichandran" w:date="2020-11-06T17:31:00Z">
        <w:r>
          <w:t>Develop a load priority list describing the order and priority in which power to loads or circuits should be restored after a power interruption.</w:t>
        </w:r>
      </w:ins>
    </w:p>
    <w:p w14:paraId="2516E18D" w14:textId="77777777" w:rsidR="005D15B3" w:rsidRDefault="005D15B3" w:rsidP="00DA4D41">
      <w:pPr>
        <w:pStyle w:val="ListParagraph"/>
        <w:numPr>
          <w:ilvl w:val="0"/>
          <w:numId w:val="88"/>
        </w:numPr>
        <w:contextualSpacing w:val="0"/>
        <w:jc w:val="both"/>
        <w:rPr>
          <w:ins w:id="494" w:author="Sanjay Kumar Ravichandran" w:date="2020-11-06T17:31:00Z"/>
        </w:rPr>
      </w:pPr>
      <w:ins w:id="495" w:author="Sanjay Kumar Ravichandran" w:date="2020-11-06T17:31:00Z">
        <w:r>
          <w:t>Perform and provide proof of risk assessment performed and its association with emergency response plan (see OP Credit Risk Assessment and Mitigation)</w:t>
        </w:r>
      </w:ins>
    </w:p>
    <w:p w14:paraId="79D7A088" w14:textId="77777777" w:rsidR="005D15B3" w:rsidRDefault="005D15B3" w:rsidP="00DA4D41">
      <w:pPr>
        <w:pStyle w:val="ListParagraph"/>
        <w:numPr>
          <w:ilvl w:val="0"/>
          <w:numId w:val="88"/>
        </w:numPr>
        <w:contextualSpacing w:val="0"/>
        <w:jc w:val="both"/>
        <w:rPr>
          <w:ins w:id="496" w:author="Sanjay Kumar Ravichandran" w:date="2020-11-06T17:31:00Z"/>
        </w:rPr>
      </w:pPr>
      <w:ins w:id="497" w:author="Sanjay Kumar Ravichandran" w:date="2020-11-06T17:31:00Z">
        <w:r>
          <w:t>Establish plans and/or procedures for conducting emergency drills and training for the personnel responsible to restore power during power interruption and for the personnel responsible for operating the project’s command and control centers during power interruptions.</w:t>
        </w:r>
      </w:ins>
    </w:p>
    <w:p w14:paraId="60367817" w14:textId="77777777" w:rsidR="005D15B3" w:rsidRDefault="005D15B3" w:rsidP="00DA4D41">
      <w:pPr>
        <w:pStyle w:val="ListParagraph"/>
        <w:numPr>
          <w:ilvl w:val="0"/>
          <w:numId w:val="88"/>
        </w:numPr>
        <w:contextualSpacing w:val="0"/>
        <w:jc w:val="both"/>
        <w:rPr>
          <w:ins w:id="498" w:author="Sanjay Kumar Ravichandran" w:date="2020-11-06T17:31:00Z"/>
        </w:rPr>
      </w:pPr>
      <w:ins w:id="499" w:author="Sanjay Kumar Ravichandran" w:date="2020-11-06T17:31:00Z">
        <w:r>
          <w:t xml:space="preserve">Equip the project grid with at least two forms of pre-arranged backup communications for internal use and external communication. </w:t>
        </w:r>
      </w:ins>
    </w:p>
    <w:p w14:paraId="24A9FFC5" w14:textId="77777777" w:rsidR="005D15B3" w:rsidRDefault="005D15B3" w:rsidP="00DA4D41">
      <w:pPr>
        <w:pStyle w:val="ListParagraph"/>
        <w:numPr>
          <w:ilvl w:val="0"/>
          <w:numId w:val="88"/>
        </w:numPr>
        <w:contextualSpacing w:val="0"/>
        <w:jc w:val="both"/>
        <w:rPr>
          <w:ins w:id="500" w:author="Sanjay Kumar Ravichandran" w:date="2020-11-06T17:31:00Z"/>
        </w:rPr>
      </w:pPr>
      <w:ins w:id="501" w:author="Sanjay Kumar Ravichandran" w:date="2020-11-06T17:31:00Z">
        <w:r>
          <w:t>Provide backup power for the project’s command and control to be used during emergencies.</w:t>
        </w:r>
      </w:ins>
    </w:p>
    <w:p w14:paraId="28C5F43F" w14:textId="77777777" w:rsidR="005D15B3" w:rsidRDefault="005D15B3" w:rsidP="00DA4D41">
      <w:pPr>
        <w:pStyle w:val="ListParagraph"/>
        <w:numPr>
          <w:ilvl w:val="0"/>
          <w:numId w:val="88"/>
        </w:numPr>
        <w:contextualSpacing w:val="0"/>
        <w:jc w:val="both"/>
        <w:rPr>
          <w:ins w:id="502" w:author="Sanjay Kumar Ravichandran" w:date="2020-11-06T17:31:00Z"/>
        </w:rPr>
      </w:pPr>
      <w:ins w:id="503" w:author="Sanjay Kumar Ravichandran" w:date="2020-11-06T17:31:00Z">
        <w:r>
          <w:t>Perform a needs assessment to determine the capacity of backup power and stored energy or fuel required for each critical load and essential service.</w:t>
        </w:r>
      </w:ins>
    </w:p>
    <w:p w14:paraId="4D37D9E5" w14:textId="77777777" w:rsidR="005D15B3" w:rsidRDefault="005D15B3" w:rsidP="00DA4D41">
      <w:pPr>
        <w:pStyle w:val="ListParagraph"/>
        <w:numPr>
          <w:ilvl w:val="0"/>
          <w:numId w:val="88"/>
        </w:numPr>
        <w:contextualSpacing w:val="0"/>
        <w:jc w:val="both"/>
        <w:rPr>
          <w:ins w:id="504" w:author="Sanjay Kumar Ravichandran" w:date="2020-11-06T17:31:00Z"/>
        </w:rPr>
      </w:pPr>
      <w:ins w:id="505" w:author="Sanjay Kumar Ravichandran" w:date="2020-11-06T17:31:00Z">
        <w:r>
          <w:t>Create plans for managing traffic during power interruptions.</w:t>
        </w:r>
      </w:ins>
    </w:p>
    <w:p w14:paraId="252A8F92" w14:textId="109CFFCA" w:rsidR="00195473" w:rsidDel="005D15B3" w:rsidRDefault="00D10DCE" w:rsidP="00083177">
      <w:pPr>
        <w:rPr>
          <w:del w:id="506" w:author="Sanjay Kumar Ravichandran" w:date="2020-11-06T17:31:00Z"/>
        </w:rPr>
      </w:pPr>
      <w:del w:id="507" w:author="Sanjay Kumar Ravichandran" w:date="2020-11-06T17:31:00Z">
        <w:r w:rsidDel="005D15B3">
          <w:delText>A</w:delText>
        </w:r>
        <w:r w:rsidR="00195473" w:rsidDel="005D15B3">
          <w:delText>t least two forms of prearranged backup communications for internal and external communication</w:delText>
        </w:r>
      </w:del>
    </w:p>
    <w:p w14:paraId="6CD29825" w14:textId="0AACC2E8" w:rsidR="00195473" w:rsidRPr="00A84C75" w:rsidDel="005D15B3" w:rsidRDefault="00D10DCE" w:rsidP="00083177">
      <w:pPr>
        <w:rPr>
          <w:del w:id="508" w:author="Sanjay Kumar Ravichandran" w:date="2020-11-06T17:31:00Z"/>
        </w:rPr>
      </w:pPr>
      <w:del w:id="509" w:author="Sanjay Kumar Ravichandran" w:date="2020-11-06T17:31:00Z">
        <w:r w:rsidDel="005D15B3">
          <w:delText>Emergency b</w:delText>
        </w:r>
        <w:r w:rsidR="00195473" w:rsidRPr="00A84C75" w:rsidDel="005D15B3">
          <w:delText>ackup power for the project’s command</w:delText>
        </w:r>
        <w:r w:rsidR="008E4555" w:rsidDel="005D15B3">
          <w:delText>-</w:delText>
        </w:r>
        <w:r w:rsidR="00195473" w:rsidRPr="00A84C75" w:rsidDel="005D15B3">
          <w:delText>and</w:delText>
        </w:r>
        <w:r w:rsidR="008E4555" w:rsidDel="005D15B3">
          <w:delText>-</w:delText>
        </w:r>
        <w:r w:rsidR="00195473" w:rsidRPr="00A84C75" w:rsidDel="005D15B3">
          <w:delText>control</w:delText>
        </w:r>
        <w:r w:rsidR="008E4555" w:rsidDel="005D15B3">
          <w:delText xml:space="preserve"> center</w:delText>
        </w:r>
      </w:del>
    </w:p>
    <w:p w14:paraId="6623C7EA" w14:textId="4709BFC9" w:rsidR="00195473" w:rsidRPr="00A84C75" w:rsidDel="005D15B3" w:rsidRDefault="00195473" w:rsidP="00083177">
      <w:pPr>
        <w:rPr>
          <w:del w:id="510" w:author="Sanjay Kumar Ravichandran" w:date="2020-11-06T17:31:00Z"/>
        </w:rPr>
      </w:pPr>
      <w:del w:id="511" w:author="Sanjay Kumar Ravichandran" w:date="2020-11-06T17:31:00Z">
        <w:r w:rsidRPr="00A84C75" w:rsidDel="005D15B3">
          <w:delText>Needs assessment to determine the backup power and stored energy or fuel required for each critical load and essential service</w:delText>
        </w:r>
      </w:del>
    </w:p>
    <w:p w14:paraId="05B93B3F" w14:textId="43881812" w:rsidR="00195473" w:rsidRPr="00A84C75" w:rsidDel="005D15B3" w:rsidRDefault="00195473" w:rsidP="00083177">
      <w:pPr>
        <w:rPr>
          <w:del w:id="512" w:author="Sanjay Kumar Ravichandran" w:date="2020-11-06T17:31:00Z"/>
        </w:rPr>
      </w:pPr>
      <w:del w:id="513" w:author="Sanjay Kumar Ravichandran" w:date="2020-11-06T17:31:00Z">
        <w:r w:rsidRPr="00A84C75" w:rsidDel="005D15B3">
          <w:delText>Load priority list</w:delText>
        </w:r>
        <w:r w:rsidR="00D10DCE" w:rsidDel="005D15B3">
          <w:delText>,</w:delText>
        </w:r>
        <w:r w:rsidRPr="00A84C75" w:rsidDel="005D15B3">
          <w:delText xml:space="preserve"> </w:delText>
        </w:r>
        <w:r w:rsidR="008E4555" w:rsidDel="005D15B3">
          <w:delText>indicating</w:delText>
        </w:r>
        <w:r w:rsidR="008E4555" w:rsidRPr="00A84C75" w:rsidDel="005D15B3">
          <w:delText xml:space="preserve"> </w:delText>
        </w:r>
        <w:r w:rsidRPr="00A84C75" w:rsidDel="005D15B3">
          <w:delText xml:space="preserve">the order </w:delText>
        </w:r>
        <w:r w:rsidDel="005D15B3">
          <w:delText>in which</w:delText>
        </w:r>
        <w:r w:rsidRPr="00A84C75" w:rsidDel="005D15B3">
          <w:delText xml:space="preserve"> power to loads</w:delText>
        </w:r>
        <w:r w:rsidDel="005D15B3">
          <w:delText xml:space="preserve"> or circuits</w:delText>
        </w:r>
        <w:r w:rsidRPr="00A84C75" w:rsidDel="005D15B3">
          <w:delText xml:space="preserve"> </w:delText>
        </w:r>
        <w:r w:rsidR="00D10DCE" w:rsidDel="005D15B3">
          <w:delText>will</w:delText>
        </w:r>
        <w:r w:rsidR="00D10DCE" w:rsidRPr="00A84C75" w:rsidDel="005D15B3">
          <w:delText xml:space="preserve"> </w:delText>
        </w:r>
        <w:r w:rsidRPr="00A84C75" w:rsidDel="005D15B3">
          <w:delText>be restored after a power interruption</w:delText>
        </w:r>
      </w:del>
    </w:p>
    <w:p w14:paraId="2E228E32" w14:textId="35EF75A8" w:rsidR="00195473" w:rsidRPr="00A84C75" w:rsidDel="005D15B3" w:rsidRDefault="00195473" w:rsidP="00083177">
      <w:pPr>
        <w:rPr>
          <w:del w:id="514" w:author="Sanjay Kumar Ravichandran" w:date="2020-11-06T17:31:00Z"/>
        </w:rPr>
      </w:pPr>
      <w:del w:id="515" w:author="Sanjay Kumar Ravichandran" w:date="2020-11-06T17:31:00Z">
        <w:r w:rsidRPr="00A84C75" w:rsidDel="005D15B3">
          <w:delText xml:space="preserve">Operating procedures, including </w:delText>
        </w:r>
        <w:r w:rsidDel="005D15B3">
          <w:delText>instructions to start generators</w:delText>
        </w:r>
        <w:r w:rsidRPr="00A84C75" w:rsidDel="005D15B3">
          <w:delText xml:space="preserve"> and </w:delText>
        </w:r>
        <w:r w:rsidR="00D00F51" w:rsidDel="005D15B3">
          <w:delText>placement of power switches</w:delText>
        </w:r>
        <w:r w:rsidRPr="00A84C75" w:rsidDel="005D15B3">
          <w:delText xml:space="preserve"> for restoring power</w:delText>
        </w:r>
        <w:r w:rsidDel="005D15B3">
          <w:delText xml:space="preserve"> </w:delText>
        </w:r>
      </w:del>
    </w:p>
    <w:p w14:paraId="7EB5D161" w14:textId="3D62C6AA" w:rsidR="00195473" w:rsidRPr="00A84C75" w:rsidDel="005D15B3" w:rsidRDefault="00195473" w:rsidP="00083177">
      <w:pPr>
        <w:rPr>
          <w:del w:id="516" w:author="Sanjay Kumar Ravichandran" w:date="2020-11-06T17:31:00Z"/>
        </w:rPr>
      </w:pPr>
      <w:del w:id="517" w:author="Sanjay Kumar Ravichandran" w:date="2020-11-06T17:31:00Z">
        <w:r w:rsidRPr="00A84C75" w:rsidDel="005D15B3">
          <w:lastRenderedPageBreak/>
          <w:delText xml:space="preserve">Plans and procedures for conducting emergency drills and training for </w:delText>
        </w:r>
        <w:r w:rsidR="008E4555" w:rsidDel="005D15B3">
          <w:delText>staff</w:delText>
        </w:r>
        <w:r w:rsidRPr="00A84C75" w:rsidDel="005D15B3">
          <w:delText xml:space="preserve"> </w:delText>
        </w:r>
        <w:r w:rsidDel="005D15B3">
          <w:delText>responsible</w:delText>
        </w:r>
        <w:r w:rsidRPr="00A84C75" w:rsidDel="005D15B3">
          <w:delText xml:space="preserve"> </w:delText>
        </w:r>
        <w:r w:rsidR="008E4555" w:rsidDel="005D15B3">
          <w:delText>for</w:delText>
        </w:r>
        <w:r w:rsidR="008E4555" w:rsidRPr="00A84C75" w:rsidDel="005D15B3">
          <w:delText xml:space="preserve"> </w:delText>
        </w:r>
        <w:r w:rsidRPr="00A84C75" w:rsidDel="005D15B3">
          <w:delText>restor</w:delText>
        </w:r>
        <w:r w:rsidR="008E4555" w:rsidDel="005D15B3">
          <w:delText>ing</w:delText>
        </w:r>
        <w:r w:rsidRPr="00A84C75" w:rsidDel="005D15B3">
          <w:delText xml:space="preserve"> power and operating the project’s command</w:delText>
        </w:r>
        <w:r w:rsidR="008E4555" w:rsidDel="005D15B3">
          <w:delText>-</w:delText>
        </w:r>
        <w:r w:rsidRPr="00A84C75" w:rsidDel="005D15B3">
          <w:delText>and</w:delText>
        </w:r>
        <w:r w:rsidR="008E4555" w:rsidDel="005D15B3">
          <w:delText>-</w:delText>
        </w:r>
        <w:r w:rsidRPr="00A84C75" w:rsidDel="005D15B3">
          <w:delText xml:space="preserve">control center during </w:delText>
        </w:r>
        <w:r w:rsidR="002D57C8" w:rsidDel="005D15B3">
          <w:delText>emergencies</w:delText>
        </w:r>
      </w:del>
    </w:p>
    <w:p w14:paraId="202E5F71" w14:textId="6C7CCF39" w:rsidR="00195473" w:rsidRPr="00A84C75" w:rsidDel="005D15B3" w:rsidRDefault="00195473" w:rsidP="00083177">
      <w:pPr>
        <w:rPr>
          <w:del w:id="518" w:author="Sanjay Kumar Ravichandran" w:date="2020-11-06T17:31:00Z"/>
        </w:rPr>
      </w:pPr>
      <w:del w:id="519" w:author="Sanjay Kumar Ravichandran" w:date="2020-11-06T17:31:00Z">
        <w:r w:rsidRPr="00A84C75" w:rsidDel="005D15B3">
          <w:delText xml:space="preserve">Plans for managing </w:delText>
        </w:r>
        <w:r w:rsidR="00E66B88" w:rsidDel="005D15B3">
          <w:delText xml:space="preserve">vehicular </w:delText>
        </w:r>
        <w:r w:rsidRPr="00A84C75" w:rsidDel="005D15B3">
          <w:delText>traffic</w:delText>
        </w:r>
        <w:r w:rsidR="00E66B88" w:rsidDel="005D15B3">
          <w:delText xml:space="preserve"> within the project’s service area</w:delText>
        </w:r>
        <w:r w:rsidRPr="00A84C75" w:rsidDel="005D15B3">
          <w:delText xml:space="preserve"> during power interruptions</w:delText>
        </w:r>
      </w:del>
    </w:p>
    <w:p w14:paraId="2E10266D" w14:textId="3D710899" w:rsidR="00195473" w:rsidRPr="00A84C75" w:rsidRDefault="00195473" w:rsidP="00083177">
      <w:r w:rsidRPr="00A84C75">
        <w:t xml:space="preserve">Points are </w:t>
      </w:r>
      <w:r>
        <w:t xml:space="preserve">awarded </w:t>
      </w:r>
      <w:r w:rsidR="00464AAF">
        <w:t>according to</w:t>
      </w:r>
      <w:r>
        <w:t xml:space="preserve"> Table </w:t>
      </w:r>
      <w:r w:rsidR="004416A4">
        <w:t>1</w:t>
      </w:r>
      <w:r w:rsidRPr="00A84C75">
        <w:t>.</w:t>
      </w:r>
    </w:p>
    <w:p w14:paraId="3C9EFC2A" w14:textId="0E880186" w:rsidR="00195473" w:rsidRPr="00A84C75" w:rsidRDefault="00195473" w:rsidP="007450E4">
      <w:pPr>
        <w:jc w:val="center"/>
      </w:pPr>
      <w:r w:rsidRPr="00A84C75">
        <w:rPr>
          <w:rFonts w:ascii="Calibri" w:hAnsi="Calibri"/>
          <w:b/>
          <w:bCs/>
        </w:rPr>
        <w:t xml:space="preserve">Table </w:t>
      </w:r>
      <w:r w:rsidR="004416A4">
        <w:rPr>
          <w:rFonts w:ascii="Calibri" w:hAnsi="Calibri"/>
          <w:b/>
          <w:bCs/>
        </w:rPr>
        <w:t>1</w:t>
      </w:r>
      <w:r w:rsidRPr="00A84C75">
        <w:rPr>
          <w:rFonts w:ascii="Calibri" w:hAnsi="Calibri"/>
          <w:b/>
          <w:bCs/>
        </w:rPr>
        <w:t>.</w:t>
      </w:r>
      <w:r w:rsidRPr="00A84C75">
        <w:t xml:space="preserve"> Points </w:t>
      </w:r>
      <w:r>
        <w:t>for</w:t>
      </w:r>
      <w:r w:rsidRPr="00A84C75">
        <w:t xml:space="preserve"> </w:t>
      </w:r>
      <w:r w:rsidR="007450E4" w:rsidRPr="00A84C75">
        <w:t>Emergency Response</w:t>
      </w:r>
      <w:r w:rsidR="007450E4">
        <w:t xml:space="preserve"> Strategies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3"/>
        <w:gridCol w:w="1080"/>
      </w:tblGrid>
      <w:tr w:rsidR="00195473" w:rsidRPr="00AA0E90" w14:paraId="26865B58" w14:textId="77777777" w:rsidTr="001C6C5E">
        <w:trPr>
          <w:trHeight w:val="350"/>
          <w:jc w:val="center"/>
        </w:trPr>
        <w:tc>
          <w:tcPr>
            <w:tcW w:w="1153" w:type="dxa"/>
            <w:shd w:val="clear" w:color="auto" w:fill="006B96"/>
            <w:vAlign w:val="center"/>
          </w:tcPr>
          <w:p w14:paraId="3A3CA58F" w14:textId="24F65CE1" w:rsidR="00195473" w:rsidRPr="00AA0E90" w:rsidRDefault="00195473" w:rsidP="00083177">
            <w:pPr>
              <w:keepNext/>
              <w:autoSpaceDE/>
              <w:autoSpaceDN/>
              <w:adjustRightInd/>
              <w:spacing w:before="60" w:after="60"/>
              <w:jc w:val="center"/>
              <w:rPr>
                <w:rFonts w:ascii="Calibri" w:eastAsia="Times New Roman" w:hAnsi="Calibri" w:cs="Calibri"/>
                <w:b/>
                <w:bCs/>
                <w:i/>
                <w:iCs/>
                <w:color w:val="FFFFFF"/>
                <w:sz w:val="18"/>
                <w:szCs w:val="24"/>
                <w:lang w:eastAsia="ja-JP"/>
              </w:rPr>
            </w:pPr>
            <w:r w:rsidRPr="00AA0E90">
              <w:rPr>
                <w:rFonts w:ascii="Calibri" w:eastAsia="Times New Roman" w:hAnsi="Calibri" w:cs="Calibri"/>
                <w:b/>
                <w:bCs/>
                <w:color w:val="FFFFFF"/>
                <w:sz w:val="18"/>
                <w:szCs w:val="24"/>
                <w:lang w:eastAsia="ja-JP"/>
              </w:rPr>
              <w:t>Strategies</w:t>
            </w:r>
          </w:p>
        </w:tc>
        <w:tc>
          <w:tcPr>
            <w:tcW w:w="1080" w:type="dxa"/>
            <w:shd w:val="clear" w:color="auto" w:fill="006B96"/>
            <w:vAlign w:val="center"/>
          </w:tcPr>
          <w:p w14:paraId="43A831AC" w14:textId="1A55EC6C" w:rsidR="00195473" w:rsidRPr="00AA0E90" w:rsidRDefault="00195473" w:rsidP="00083177">
            <w:pPr>
              <w:keepNext/>
              <w:autoSpaceDE/>
              <w:autoSpaceDN/>
              <w:adjustRightInd/>
              <w:spacing w:before="60" w:after="60"/>
              <w:jc w:val="center"/>
              <w:rPr>
                <w:rFonts w:ascii="Calibri" w:eastAsia="Times New Roman" w:hAnsi="Calibri" w:cs="Calibri"/>
                <w:b/>
                <w:bCs/>
                <w:color w:val="FFFFFF"/>
                <w:sz w:val="18"/>
                <w:szCs w:val="24"/>
                <w:lang w:eastAsia="ja-JP"/>
              </w:rPr>
            </w:pPr>
            <w:r w:rsidRPr="00AA0E90">
              <w:rPr>
                <w:rFonts w:ascii="Calibri" w:eastAsia="Times New Roman" w:hAnsi="Calibri" w:cs="Calibri"/>
                <w:b/>
                <w:bCs/>
                <w:color w:val="FFFFFF"/>
                <w:sz w:val="18"/>
                <w:szCs w:val="24"/>
                <w:lang w:eastAsia="ja-JP"/>
              </w:rPr>
              <w:t>Points</w:t>
            </w:r>
          </w:p>
        </w:tc>
      </w:tr>
      <w:tr w:rsidR="00195473" w:rsidRPr="00AA0E90" w14:paraId="04140590" w14:textId="77777777" w:rsidTr="001C6C5E">
        <w:trPr>
          <w:trHeight w:val="20"/>
          <w:jc w:val="center"/>
        </w:trPr>
        <w:tc>
          <w:tcPr>
            <w:tcW w:w="1153" w:type="dxa"/>
            <w:shd w:val="clear" w:color="auto" w:fill="auto"/>
            <w:vAlign w:val="center"/>
          </w:tcPr>
          <w:p w14:paraId="0B6AF9DE" w14:textId="5FBEE159" w:rsidR="00195473" w:rsidRPr="00AA0E90" w:rsidRDefault="001C6C5E" w:rsidP="00A03D7B">
            <w:pPr>
              <w:autoSpaceDE/>
              <w:autoSpaceDN/>
              <w:adjustRightInd/>
              <w:spacing w:after="0"/>
              <w:ind w:right="432"/>
              <w:jc w:val="right"/>
              <w:rPr>
                <w:rFonts w:cs="Times New Roman"/>
                <w:bCs/>
                <w:color w:val="auto"/>
                <w:sz w:val="18"/>
                <w:szCs w:val="24"/>
              </w:rPr>
            </w:pPr>
            <w:ins w:id="520" w:author="Sanjay Kumar Ravichandran" w:date="2020-11-20T13:14:00Z">
              <w:r>
                <w:rPr>
                  <w:rFonts w:cs="Calibri Light"/>
                  <w:bCs/>
                  <w:color w:val="auto"/>
                  <w:sz w:val="18"/>
                  <w:szCs w:val="24"/>
                </w:rPr>
                <w:t>≥</w:t>
              </w:r>
            </w:ins>
            <w:ins w:id="521" w:author="Sanjay Kumar Ravichandran" w:date="2020-11-20T13:15:00Z">
              <w:r>
                <w:rPr>
                  <w:rFonts w:cs="Calibri Light"/>
                  <w:bCs/>
                  <w:color w:val="auto"/>
                  <w:sz w:val="18"/>
                  <w:szCs w:val="24"/>
                </w:rPr>
                <w:t xml:space="preserve"> </w:t>
              </w:r>
            </w:ins>
            <w:ins w:id="522" w:author="Sanjay Kumar Ravichandran" w:date="2020-11-20T13:14:00Z">
              <w:r>
                <w:rPr>
                  <w:rFonts w:cs="Times New Roman"/>
                  <w:bCs/>
                  <w:color w:val="auto"/>
                  <w:sz w:val="18"/>
                  <w:szCs w:val="24"/>
                </w:rPr>
                <w:t>5</w:t>
              </w:r>
            </w:ins>
            <w:del w:id="523" w:author="Sanjay Kumar Ravichandran" w:date="2020-11-12T17:13:00Z">
              <w:r w:rsidR="002D57C8" w:rsidDel="00DF51D2">
                <w:rPr>
                  <w:rFonts w:cs="Times New Roman"/>
                  <w:bCs/>
                  <w:color w:val="auto"/>
                  <w:sz w:val="18"/>
                  <w:szCs w:val="24"/>
                </w:rPr>
                <w:delText>≥</w:delText>
              </w:r>
            </w:del>
            <w:del w:id="524" w:author="Sanjay Kumar Ravichandran" w:date="2020-11-06T17:32:00Z">
              <w:r w:rsidR="002D57C8" w:rsidDel="00083177">
                <w:rPr>
                  <w:rFonts w:cs="Times New Roman"/>
                  <w:bCs/>
                  <w:color w:val="auto"/>
                  <w:sz w:val="18"/>
                  <w:szCs w:val="24"/>
                </w:rPr>
                <w:delText xml:space="preserve"> </w:delText>
              </w:r>
              <w:r w:rsidR="00195473" w:rsidRPr="00AA0E90" w:rsidDel="00083177">
                <w:rPr>
                  <w:rFonts w:cs="Times New Roman"/>
                  <w:bCs/>
                  <w:color w:val="auto"/>
                  <w:sz w:val="18"/>
                  <w:szCs w:val="24"/>
                </w:rPr>
                <w:delText>3</w:delText>
              </w:r>
            </w:del>
          </w:p>
        </w:tc>
        <w:tc>
          <w:tcPr>
            <w:tcW w:w="1080" w:type="dxa"/>
            <w:shd w:val="clear" w:color="auto" w:fill="auto"/>
            <w:vAlign w:val="center"/>
          </w:tcPr>
          <w:p w14:paraId="22006449" w14:textId="77777777" w:rsidR="00195473" w:rsidRPr="00AA0E90" w:rsidRDefault="00195473" w:rsidP="00A03D7B">
            <w:pPr>
              <w:autoSpaceDE/>
              <w:autoSpaceDN/>
              <w:adjustRightInd/>
              <w:spacing w:after="0"/>
              <w:ind w:right="432"/>
              <w:jc w:val="right"/>
              <w:rPr>
                <w:rFonts w:cs="Times New Roman"/>
                <w:bCs/>
                <w:i/>
                <w:iCs/>
                <w:color w:val="auto"/>
                <w:sz w:val="18"/>
                <w:szCs w:val="24"/>
              </w:rPr>
            </w:pPr>
            <w:r w:rsidRPr="00AA0E90">
              <w:rPr>
                <w:rFonts w:cs="Times New Roman"/>
                <w:bCs/>
                <w:color w:val="auto"/>
                <w:sz w:val="18"/>
                <w:szCs w:val="24"/>
              </w:rPr>
              <w:t>1</w:t>
            </w:r>
          </w:p>
        </w:tc>
      </w:tr>
      <w:tr w:rsidR="00195473" w:rsidRPr="00AA0E90" w14:paraId="34720048" w14:textId="77777777" w:rsidTr="001C6C5E">
        <w:trPr>
          <w:trHeight w:val="20"/>
          <w:jc w:val="center"/>
        </w:trPr>
        <w:tc>
          <w:tcPr>
            <w:tcW w:w="1153" w:type="dxa"/>
            <w:shd w:val="clear" w:color="auto" w:fill="auto"/>
            <w:vAlign w:val="center"/>
          </w:tcPr>
          <w:p w14:paraId="0F260BE7" w14:textId="38D7EE39" w:rsidR="00195473" w:rsidRPr="00AA0E90" w:rsidRDefault="001C6C5E" w:rsidP="00A03D7B">
            <w:pPr>
              <w:autoSpaceDE/>
              <w:autoSpaceDN/>
              <w:adjustRightInd/>
              <w:spacing w:after="0"/>
              <w:ind w:right="432"/>
              <w:jc w:val="right"/>
              <w:rPr>
                <w:rFonts w:cs="Times New Roman"/>
                <w:bCs/>
                <w:i/>
                <w:iCs/>
                <w:color w:val="auto"/>
                <w:sz w:val="18"/>
                <w:szCs w:val="24"/>
              </w:rPr>
            </w:pPr>
            <w:ins w:id="525" w:author="Sanjay Kumar Ravichandran" w:date="2020-11-20T13:15:00Z">
              <w:r>
                <w:rPr>
                  <w:rFonts w:cs="Calibri Light"/>
                  <w:bCs/>
                  <w:color w:val="auto"/>
                  <w:sz w:val="18"/>
                  <w:szCs w:val="24"/>
                </w:rPr>
                <w:t xml:space="preserve">≥ </w:t>
              </w:r>
            </w:ins>
            <w:ins w:id="526" w:author="Sanjay Kumar Ravichandran" w:date="2020-11-12T17:14:00Z">
              <w:r w:rsidR="00DF51D2">
                <w:rPr>
                  <w:rFonts w:cs="Times New Roman"/>
                  <w:bCs/>
                  <w:color w:val="auto"/>
                  <w:sz w:val="18"/>
                  <w:szCs w:val="24"/>
                </w:rPr>
                <w:t xml:space="preserve">6 </w:t>
              </w:r>
            </w:ins>
            <w:del w:id="527" w:author="Sanjay Kumar Ravichandran" w:date="2020-11-06T17:32:00Z">
              <w:r w:rsidR="00195473" w:rsidRPr="00AA0E90" w:rsidDel="00083177">
                <w:rPr>
                  <w:rFonts w:cs="Times New Roman"/>
                  <w:bCs/>
                  <w:color w:val="auto"/>
                  <w:sz w:val="18"/>
                  <w:szCs w:val="24"/>
                </w:rPr>
                <w:delText>5</w:delText>
              </w:r>
            </w:del>
          </w:p>
        </w:tc>
        <w:tc>
          <w:tcPr>
            <w:tcW w:w="1080" w:type="dxa"/>
            <w:shd w:val="clear" w:color="auto" w:fill="auto"/>
            <w:vAlign w:val="center"/>
          </w:tcPr>
          <w:p w14:paraId="41A3654D" w14:textId="77777777" w:rsidR="00195473" w:rsidRPr="00AA0E90" w:rsidRDefault="00195473" w:rsidP="00A03D7B">
            <w:pPr>
              <w:autoSpaceDE/>
              <w:autoSpaceDN/>
              <w:adjustRightInd/>
              <w:spacing w:after="0"/>
              <w:ind w:right="432"/>
              <w:jc w:val="right"/>
              <w:rPr>
                <w:rFonts w:cs="Times New Roman"/>
                <w:bCs/>
                <w:i/>
                <w:iCs/>
                <w:color w:val="auto"/>
                <w:sz w:val="18"/>
                <w:szCs w:val="24"/>
              </w:rPr>
            </w:pPr>
            <w:r w:rsidRPr="00AA0E90">
              <w:rPr>
                <w:rFonts w:cs="Times New Roman"/>
                <w:bCs/>
                <w:color w:val="auto"/>
                <w:sz w:val="18"/>
                <w:szCs w:val="24"/>
              </w:rPr>
              <w:t>2</w:t>
            </w:r>
          </w:p>
        </w:tc>
      </w:tr>
      <w:tr w:rsidR="00195473" w:rsidRPr="00AA0E90" w14:paraId="5C6C4C1A" w14:textId="77777777" w:rsidTr="001C6C5E">
        <w:trPr>
          <w:trHeight w:val="20"/>
          <w:jc w:val="center"/>
        </w:trPr>
        <w:tc>
          <w:tcPr>
            <w:tcW w:w="1153" w:type="dxa"/>
            <w:shd w:val="clear" w:color="auto" w:fill="auto"/>
            <w:vAlign w:val="center"/>
          </w:tcPr>
          <w:p w14:paraId="1481A4AC" w14:textId="78129C5D" w:rsidR="00195473" w:rsidRPr="00AA0E90" w:rsidRDefault="00195473" w:rsidP="00A03D7B">
            <w:pPr>
              <w:autoSpaceDE/>
              <w:autoSpaceDN/>
              <w:adjustRightInd/>
              <w:spacing w:after="0"/>
              <w:ind w:right="432"/>
              <w:jc w:val="right"/>
              <w:rPr>
                <w:rFonts w:cs="Times New Roman"/>
                <w:bCs/>
                <w:i/>
                <w:iCs/>
                <w:color w:val="auto"/>
                <w:sz w:val="18"/>
                <w:szCs w:val="24"/>
              </w:rPr>
            </w:pPr>
            <w:del w:id="528" w:author="Sanjay Kumar Ravichandran" w:date="2020-11-06T17:32:00Z">
              <w:r w:rsidDel="00083177">
                <w:rPr>
                  <w:rFonts w:cs="Times New Roman"/>
                  <w:bCs/>
                  <w:color w:val="auto"/>
                  <w:sz w:val="18"/>
                  <w:szCs w:val="24"/>
                </w:rPr>
                <w:delText>7</w:delText>
              </w:r>
            </w:del>
            <w:ins w:id="529" w:author="Sanjay Kumar Ravichandran" w:date="2020-11-06T17:32:00Z">
              <w:r w:rsidR="00083177">
                <w:rPr>
                  <w:rFonts w:cs="Times New Roman"/>
                  <w:bCs/>
                  <w:color w:val="auto"/>
                  <w:sz w:val="18"/>
                  <w:szCs w:val="24"/>
                </w:rPr>
                <w:t>8</w:t>
              </w:r>
            </w:ins>
          </w:p>
        </w:tc>
        <w:tc>
          <w:tcPr>
            <w:tcW w:w="1080" w:type="dxa"/>
            <w:shd w:val="clear" w:color="auto" w:fill="auto"/>
            <w:vAlign w:val="center"/>
          </w:tcPr>
          <w:p w14:paraId="4C971E25" w14:textId="77777777" w:rsidR="00195473" w:rsidRPr="00AA0E90" w:rsidRDefault="00195473" w:rsidP="00A03D7B">
            <w:pPr>
              <w:autoSpaceDE/>
              <w:autoSpaceDN/>
              <w:adjustRightInd/>
              <w:spacing w:after="0"/>
              <w:ind w:right="432"/>
              <w:jc w:val="right"/>
              <w:rPr>
                <w:rFonts w:cs="Times New Roman"/>
                <w:bCs/>
                <w:i/>
                <w:iCs/>
                <w:color w:val="auto"/>
                <w:sz w:val="18"/>
                <w:szCs w:val="24"/>
              </w:rPr>
            </w:pPr>
            <w:r>
              <w:rPr>
                <w:rFonts w:cs="Times New Roman"/>
                <w:bCs/>
                <w:color w:val="auto"/>
                <w:sz w:val="18"/>
                <w:szCs w:val="24"/>
              </w:rPr>
              <w:t>3</w:t>
            </w:r>
          </w:p>
        </w:tc>
      </w:tr>
    </w:tbl>
    <w:p w14:paraId="41B07968" w14:textId="77777777" w:rsidR="00195473" w:rsidRDefault="00195473" w:rsidP="00805906">
      <w:pPr>
        <w:contextualSpacing/>
        <w:jc w:val="both"/>
      </w:pPr>
    </w:p>
    <w:p w14:paraId="2A2E5D34" w14:textId="7AD2221C" w:rsidR="00195473" w:rsidRPr="001A6037" w:rsidRDefault="001A6037" w:rsidP="001A6037">
      <w:pPr>
        <w:spacing w:before="120" w:after="0"/>
        <w:jc w:val="both"/>
        <w:rPr>
          <w:rFonts w:ascii="Gotham Book" w:hAnsi="Gotham Book"/>
          <w:color w:val="0070C0"/>
          <w:sz w:val="20"/>
          <w:szCs w:val="20"/>
        </w:rPr>
      </w:pPr>
      <w:r w:rsidRPr="001A6037">
        <w:rPr>
          <w:rFonts w:ascii="Gotham Book" w:hAnsi="Gotham Book"/>
          <w:color w:val="0070C0"/>
          <w:sz w:val="20"/>
          <w:szCs w:val="20"/>
        </w:rPr>
        <w:t>STANDARDS AND REFERENCES</w:t>
      </w:r>
    </w:p>
    <w:p w14:paraId="3CF0FD8A" w14:textId="28FB5487" w:rsidR="00195473" w:rsidRPr="001A6037" w:rsidRDefault="00195473" w:rsidP="001A6037">
      <w:pPr>
        <w:spacing w:before="120" w:after="0"/>
        <w:jc w:val="both"/>
      </w:pPr>
      <w:r w:rsidRPr="00CB55AD">
        <w:t>National Fire Protection Association 1600</w:t>
      </w:r>
      <w:r w:rsidR="001A6037">
        <w:t>: Standard on Disaster, Emergency Management and Business Continuity Programs, 2013 edition</w:t>
      </w:r>
    </w:p>
    <w:p w14:paraId="75DD23F9" w14:textId="1BE480DE" w:rsidR="00195473" w:rsidRDefault="00195473" w:rsidP="001A6037">
      <w:pPr>
        <w:spacing w:before="120" w:after="0"/>
        <w:jc w:val="both"/>
        <w:rPr>
          <w:b/>
        </w:rPr>
      </w:pPr>
      <w:r w:rsidRPr="00CB55AD">
        <w:t>CEA (Grid Standards) Regulation 2010</w:t>
      </w:r>
      <w:r>
        <w:t xml:space="preserve"> </w:t>
      </w:r>
      <w:r w:rsidR="00876CA4">
        <w:t>and</w:t>
      </w:r>
      <w:r>
        <w:t xml:space="preserve"> State Disaster Management Plan (</w:t>
      </w:r>
      <w:r w:rsidR="00F44E58">
        <w:t>India</w:t>
      </w:r>
      <w:r>
        <w:t>)</w:t>
      </w:r>
    </w:p>
    <w:p w14:paraId="3FBA0077" w14:textId="77777777" w:rsidR="00195473" w:rsidRDefault="00195473" w:rsidP="001A6037">
      <w:pPr>
        <w:spacing w:before="120" w:after="0"/>
        <w:jc w:val="both"/>
        <w:rPr>
          <w:b/>
        </w:rPr>
      </w:pPr>
    </w:p>
    <w:p w14:paraId="5DB0BC8E" w14:textId="77777777" w:rsidR="00195473" w:rsidRPr="00CC0AB4" w:rsidRDefault="00195473" w:rsidP="00ED009C">
      <w:pPr>
        <w:pStyle w:val="Heading1"/>
      </w:pPr>
      <w:bookmarkStart w:id="530" w:name="_Toc496289548"/>
      <w:bookmarkStart w:id="531" w:name="_Toc507408205"/>
      <w:r w:rsidRPr="00B26380">
        <w:lastRenderedPageBreak/>
        <w:t>OP Credit: Safety Review Process</w:t>
      </w:r>
      <w:bookmarkEnd w:id="530"/>
      <w:bookmarkEnd w:id="531"/>
    </w:p>
    <w:p w14:paraId="603E7FEE" w14:textId="519211B8" w:rsidR="00195473" w:rsidRPr="00A84C75" w:rsidRDefault="00876CA4" w:rsidP="00805906">
      <w:pPr>
        <w:jc w:val="both"/>
      </w:pPr>
      <w:r>
        <w:t>Applicability:</w:t>
      </w:r>
    </w:p>
    <w:p w14:paraId="58BEC053" w14:textId="4A988767" w:rsidR="00195473" w:rsidRPr="00A84C75" w:rsidRDefault="005F089E" w:rsidP="00E7191E">
      <w:pPr>
        <w:numPr>
          <w:ilvl w:val="0"/>
          <w:numId w:val="22"/>
        </w:numPr>
        <w:contextualSpacing/>
        <w:jc w:val="both"/>
      </w:pPr>
      <w:r>
        <w:t>Cities and Utilities</w:t>
      </w:r>
      <w:r w:rsidR="001623A4">
        <w:t xml:space="preserve"> </w:t>
      </w:r>
      <w:r w:rsidR="00195473" w:rsidRPr="00A84C75">
        <w:t>(</w:t>
      </w:r>
      <w:r w:rsidR="00876CA4">
        <w:t>1–</w:t>
      </w:r>
      <w:r w:rsidR="00195473">
        <w:t>2</w:t>
      </w:r>
      <w:r w:rsidR="00195473" w:rsidRPr="00A84C75">
        <w:t xml:space="preserve"> point</w:t>
      </w:r>
      <w:r w:rsidR="009214A3">
        <w:t>s</w:t>
      </w:r>
      <w:r w:rsidR="00195473" w:rsidRPr="00A84C75">
        <w:t>)</w:t>
      </w:r>
    </w:p>
    <w:p w14:paraId="28E51B74" w14:textId="71FB8202" w:rsidR="00195473" w:rsidRDefault="00195473" w:rsidP="00E7191E">
      <w:pPr>
        <w:numPr>
          <w:ilvl w:val="0"/>
          <w:numId w:val="22"/>
        </w:numPr>
        <w:contextualSpacing/>
        <w:jc w:val="both"/>
      </w:pPr>
      <w:r>
        <w:t>Campuses</w:t>
      </w:r>
      <w:r w:rsidRPr="00A84C75">
        <w:t xml:space="preserve"> (</w:t>
      </w:r>
      <w:r w:rsidR="00876CA4">
        <w:t>1–</w:t>
      </w:r>
      <w:r>
        <w:t>2</w:t>
      </w:r>
      <w:r w:rsidRPr="00A84C75">
        <w:t xml:space="preserve"> point</w:t>
      </w:r>
      <w:r w:rsidR="009214A3">
        <w:t>s</w:t>
      </w:r>
      <w:r w:rsidRPr="00A84C75">
        <w:t>)</w:t>
      </w:r>
    </w:p>
    <w:p w14:paraId="36005093" w14:textId="505C95C4" w:rsidR="00FA675E" w:rsidRPr="00A84C75" w:rsidRDefault="00FA675E" w:rsidP="00E7191E">
      <w:pPr>
        <w:numPr>
          <w:ilvl w:val="0"/>
          <w:numId w:val="22"/>
        </w:numPr>
        <w:contextualSpacing/>
        <w:jc w:val="both"/>
      </w:pPr>
      <w:r>
        <w:t>Transit</w:t>
      </w:r>
      <w:r w:rsidRPr="00A84C75">
        <w:t xml:space="preserve"> (</w:t>
      </w:r>
      <w:r>
        <w:t>1–2</w:t>
      </w:r>
      <w:r w:rsidRPr="00A84C75">
        <w:t xml:space="preserve"> point</w:t>
      </w:r>
      <w:r>
        <w:t>s</w:t>
      </w:r>
      <w:r w:rsidRPr="00A84C75">
        <w:t>)</w:t>
      </w:r>
    </w:p>
    <w:p w14:paraId="785AE8CF" w14:textId="77777777" w:rsidR="00195473" w:rsidRPr="00322493" w:rsidRDefault="00195473" w:rsidP="00805906">
      <w:pPr>
        <w:keepNext/>
        <w:keepLines/>
        <w:spacing w:before="360"/>
        <w:jc w:val="both"/>
        <w:outlineLvl w:val="2"/>
        <w:rPr>
          <w:rFonts w:ascii="Gotham Book" w:eastAsia="MS Gothic" w:hAnsi="Gotham Book" w:cs="Times New Roman"/>
          <w:caps/>
          <w:color w:val="0070C0"/>
          <w:sz w:val="20"/>
          <w:szCs w:val="20"/>
        </w:rPr>
      </w:pPr>
      <w:r w:rsidRPr="00322493">
        <w:rPr>
          <w:rFonts w:ascii="Gotham Book" w:eastAsia="MS Gothic" w:hAnsi="Gotham Book" w:cs="Times New Roman"/>
          <w:caps/>
          <w:color w:val="0070C0"/>
          <w:sz w:val="20"/>
          <w:szCs w:val="20"/>
        </w:rPr>
        <w:t>Intent</w:t>
      </w:r>
    </w:p>
    <w:p w14:paraId="52A24BD4" w14:textId="7CC52DD2" w:rsidR="00195473" w:rsidRPr="00A84C75" w:rsidRDefault="00195473" w:rsidP="00805906">
      <w:pPr>
        <w:jc w:val="both"/>
      </w:pPr>
      <w:r w:rsidRPr="0081736D">
        <w:t xml:space="preserve">To ensure that </w:t>
      </w:r>
      <w:r w:rsidR="00DA6E80">
        <w:t xml:space="preserve">the </w:t>
      </w:r>
      <w:r w:rsidRPr="0081736D">
        <w:t>distribution and generation systems are built and operated safely</w:t>
      </w:r>
      <w:r w:rsidRPr="00A84C75">
        <w:t>.</w:t>
      </w:r>
    </w:p>
    <w:p w14:paraId="3743DCF5" w14:textId="77777777" w:rsidR="00195473" w:rsidRPr="00322493" w:rsidRDefault="00195473" w:rsidP="00322493">
      <w:pPr>
        <w:keepNext/>
        <w:keepLines/>
        <w:spacing w:before="240" w:line="360" w:lineRule="auto"/>
        <w:jc w:val="both"/>
        <w:outlineLvl w:val="2"/>
        <w:rPr>
          <w:rFonts w:ascii="Gotham Book" w:eastAsia="MS Gothic" w:hAnsi="Gotham Book" w:cs="Times New Roman"/>
          <w:caps/>
          <w:color w:val="0070C0"/>
          <w:sz w:val="20"/>
          <w:szCs w:val="20"/>
        </w:rPr>
      </w:pPr>
      <w:r w:rsidRPr="00322493">
        <w:rPr>
          <w:rFonts w:ascii="Gotham Book" w:eastAsia="MS Gothic" w:hAnsi="Gotham Book" w:cs="Times New Roman"/>
          <w:caps/>
          <w:color w:val="0070C0"/>
          <w:sz w:val="20"/>
          <w:szCs w:val="20"/>
        </w:rPr>
        <w:t>Requirements</w:t>
      </w:r>
    </w:p>
    <w:p w14:paraId="41806DC8" w14:textId="4986B099" w:rsidR="00195473" w:rsidRPr="00322493" w:rsidRDefault="003B0EAB" w:rsidP="00F8758D">
      <w:pPr>
        <w:keepNext/>
        <w:keepLines/>
        <w:spacing w:before="120" w:line="360" w:lineRule="auto"/>
        <w:jc w:val="both"/>
        <w:outlineLvl w:val="4"/>
        <w:rPr>
          <w:rFonts w:ascii="Calibri" w:eastAsia="MS Gothic" w:hAnsi="Calibri" w:cs="Times New Roman"/>
          <w:b/>
          <w:color w:val="404040" w:themeColor="text1" w:themeTint="BF"/>
        </w:rPr>
      </w:pPr>
      <w:r w:rsidRPr="00322493">
        <w:rPr>
          <w:rFonts w:ascii="Calibri" w:eastAsia="MS Gothic" w:hAnsi="Calibri" w:cs="Times New Roman"/>
          <w:b/>
          <w:color w:val="404040" w:themeColor="text1" w:themeTint="BF"/>
        </w:rPr>
        <w:t xml:space="preserve">All </w:t>
      </w:r>
      <w:r w:rsidR="00322493">
        <w:rPr>
          <w:rFonts w:ascii="Calibri" w:eastAsia="MS Gothic" w:hAnsi="Calibri" w:cs="Times New Roman"/>
          <w:b/>
          <w:color w:val="404040" w:themeColor="text1" w:themeTint="BF"/>
        </w:rPr>
        <w:t>P</w:t>
      </w:r>
      <w:r w:rsidRPr="00322493">
        <w:rPr>
          <w:rFonts w:ascii="Calibri" w:eastAsia="MS Gothic" w:hAnsi="Calibri" w:cs="Times New Roman"/>
          <w:b/>
          <w:color w:val="404040" w:themeColor="text1" w:themeTint="BF"/>
        </w:rPr>
        <w:t>roject</w:t>
      </w:r>
      <w:r w:rsidR="00195473" w:rsidRPr="00322493">
        <w:rPr>
          <w:rFonts w:ascii="Calibri" w:eastAsia="MS Gothic" w:hAnsi="Calibri" w:cs="Times New Roman"/>
          <w:b/>
          <w:color w:val="404040" w:themeColor="text1" w:themeTint="BF"/>
        </w:rPr>
        <w:t>s</w:t>
      </w:r>
    </w:p>
    <w:p w14:paraId="77007622" w14:textId="2B1C73F2" w:rsidR="00195473" w:rsidRDefault="00782798" w:rsidP="00F8758D">
      <w:pPr>
        <w:spacing w:before="120"/>
        <w:jc w:val="both"/>
        <w:rPr>
          <w:rFonts w:eastAsia="Times New Roman" w:cs="Times New Roman"/>
        </w:rPr>
      </w:pPr>
      <w:r>
        <w:t>C</w:t>
      </w:r>
      <w:r w:rsidRPr="000A3474">
        <w:t>ompl</w:t>
      </w:r>
      <w:r>
        <w:t xml:space="preserve">y </w:t>
      </w:r>
      <w:r w:rsidRPr="000A3474">
        <w:t>with safety code requirements for any design or operational changes</w:t>
      </w:r>
      <w:r>
        <w:t xml:space="preserve"> as described by the a</w:t>
      </w:r>
      <w:r w:rsidRPr="000474F9">
        <w:t xml:space="preserve">uthority </w:t>
      </w:r>
      <w:r>
        <w:t>h</w:t>
      </w:r>
      <w:r w:rsidRPr="000474F9">
        <w:t xml:space="preserve">aving </w:t>
      </w:r>
      <w:r>
        <w:t>j</w:t>
      </w:r>
      <w:r w:rsidRPr="000474F9">
        <w:t>urisdiction</w:t>
      </w:r>
      <w:r>
        <w:t xml:space="preserve"> or </w:t>
      </w:r>
      <w:r w:rsidRPr="000668E1">
        <w:t>NESC C2-2012.</w:t>
      </w:r>
      <w:r>
        <w:t xml:space="preserve"> </w:t>
      </w:r>
      <w:r w:rsidR="00843A62">
        <w:rPr>
          <w:rFonts w:eastAsia="Times New Roman" w:cs="Times New Roman"/>
        </w:rPr>
        <w:t>Develop and</w:t>
      </w:r>
      <w:r w:rsidR="007E2853">
        <w:rPr>
          <w:rFonts w:eastAsia="Times New Roman" w:cs="Times New Roman"/>
        </w:rPr>
        <w:t xml:space="preserve"> implement</w:t>
      </w:r>
      <w:r w:rsidR="00843A62">
        <w:rPr>
          <w:rFonts w:eastAsia="Times New Roman" w:cs="Times New Roman"/>
        </w:rPr>
        <w:t xml:space="preserve"> at least two of</w:t>
      </w:r>
      <w:r w:rsidR="001E330C">
        <w:rPr>
          <w:rFonts w:eastAsia="Times New Roman" w:cs="Times New Roman"/>
        </w:rPr>
        <w:t xml:space="preserve"> the</w:t>
      </w:r>
      <w:r w:rsidR="00195473">
        <w:rPr>
          <w:rFonts w:eastAsia="Times New Roman" w:cs="Times New Roman"/>
        </w:rPr>
        <w:t xml:space="preserve"> following </w:t>
      </w:r>
      <w:r w:rsidR="00843A62">
        <w:rPr>
          <w:rFonts w:eastAsia="Times New Roman" w:cs="Times New Roman"/>
        </w:rPr>
        <w:t>strategies</w:t>
      </w:r>
      <w:r w:rsidR="00803190">
        <w:rPr>
          <w:rFonts w:eastAsia="Times New Roman" w:cs="Times New Roman"/>
        </w:rPr>
        <w:t>:</w:t>
      </w:r>
    </w:p>
    <w:p w14:paraId="67C0E671" w14:textId="20F35F57" w:rsidR="00195473" w:rsidRPr="005E44B6" w:rsidRDefault="00D473FC" w:rsidP="00F8758D">
      <w:pPr>
        <w:pStyle w:val="ListParagraph"/>
        <w:numPr>
          <w:ilvl w:val="0"/>
          <w:numId w:val="26"/>
        </w:numPr>
        <w:spacing w:before="120"/>
        <w:contextualSpacing w:val="0"/>
        <w:jc w:val="both"/>
        <w:rPr>
          <w:rFonts w:eastAsia="Times New Roman" w:cs="Times New Roman"/>
        </w:rPr>
      </w:pPr>
      <w:del w:id="532" w:author="Sanjay Kumar Ravichandran" w:date="2020-11-06T17:35:00Z">
        <w:r w:rsidDel="00083177">
          <w:rPr>
            <w:rFonts w:eastAsia="Times New Roman" w:cs="Times New Roman"/>
          </w:rPr>
          <w:delText>P</w:delText>
        </w:r>
        <w:r w:rsidR="00195473" w:rsidRPr="005E44B6" w:rsidDel="00083177">
          <w:rPr>
            <w:rFonts w:eastAsia="Times New Roman" w:cs="Times New Roman"/>
          </w:rPr>
          <w:delText xml:space="preserve">rocedures </w:delText>
        </w:r>
      </w:del>
      <w:ins w:id="533" w:author="Sanjay Kumar Ravichandran" w:date="2020-11-06T17:35:00Z">
        <w:r w:rsidR="00083177">
          <w:rPr>
            <w:rFonts w:eastAsia="Times New Roman" w:cs="Times New Roman"/>
          </w:rPr>
          <w:t>Have in place a program equivalent to OSHA</w:t>
        </w:r>
        <w:r w:rsidR="00083177" w:rsidRPr="005E44B6">
          <w:rPr>
            <w:rFonts w:eastAsia="Times New Roman" w:cs="Times New Roman"/>
          </w:rPr>
          <w:t xml:space="preserve"> </w:t>
        </w:r>
      </w:ins>
      <w:r w:rsidR="00195473" w:rsidRPr="005E44B6">
        <w:rPr>
          <w:rFonts w:eastAsia="Times New Roman" w:cs="Times New Roman"/>
        </w:rPr>
        <w:t xml:space="preserve">for </w:t>
      </w:r>
      <w:r w:rsidR="00843A62">
        <w:rPr>
          <w:rFonts w:eastAsia="Times New Roman" w:cs="Times New Roman"/>
        </w:rPr>
        <w:t xml:space="preserve">investigating </w:t>
      </w:r>
      <w:r w:rsidR="001E330C">
        <w:rPr>
          <w:rFonts w:eastAsia="Times New Roman" w:cs="Times New Roman"/>
        </w:rPr>
        <w:t>accidents involving</w:t>
      </w:r>
      <w:r w:rsidR="00195473" w:rsidRPr="005E44B6">
        <w:rPr>
          <w:rFonts w:eastAsia="Times New Roman" w:cs="Times New Roman"/>
        </w:rPr>
        <w:t xml:space="preserve"> </w:t>
      </w:r>
      <w:r w:rsidR="00195473">
        <w:rPr>
          <w:rFonts w:eastAsia="Times New Roman" w:cs="Times New Roman"/>
        </w:rPr>
        <w:t xml:space="preserve">project staff and </w:t>
      </w:r>
      <w:r w:rsidR="001E330C">
        <w:rPr>
          <w:rFonts w:eastAsia="Times New Roman" w:cs="Times New Roman"/>
        </w:rPr>
        <w:t xml:space="preserve">members of the </w:t>
      </w:r>
      <w:r w:rsidR="00195473">
        <w:rPr>
          <w:rFonts w:eastAsia="Times New Roman" w:cs="Times New Roman"/>
        </w:rPr>
        <w:t>public</w:t>
      </w:r>
      <w:r w:rsidR="00195473" w:rsidRPr="005E44B6">
        <w:rPr>
          <w:rFonts w:eastAsia="Times New Roman" w:cs="Times New Roman"/>
        </w:rPr>
        <w:t>.</w:t>
      </w:r>
      <w:r w:rsidR="00195473">
        <w:rPr>
          <w:rFonts w:eastAsia="Times New Roman" w:cs="Times New Roman"/>
        </w:rPr>
        <w:t xml:space="preserve"> </w:t>
      </w:r>
      <w:r w:rsidR="001E330C">
        <w:rPr>
          <w:rFonts w:eastAsia="Times New Roman" w:cs="Times New Roman"/>
        </w:rPr>
        <w:t>The reports must d</w:t>
      </w:r>
      <w:r w:rsidR="00195473">
        <w:rPr>
          <w:rFonts w:eastAsia="Times New Roman" w:cs="Times New Roman"/>
        </w:rPr>
        <w:t xml:space="preserve">ocument </w:t>
      </w:r>
      <w:r w:rsidR="00803190">
        <w:rPr>
          <w:rFonts w:eastAsia="Times New Roman" w:cs="Times New Roman"/>
        </w:rPr>
        <w:t xml:space="preserve">the </w:t>
      </w:r>
      <w:r w:rsidR="00195473">
        <w:rPr>
          <w:rFonts w:eastAsia="Times New Roman" w:cs="Times New Roman"/>
        </w:rPr>
        <w:t xml:space="preserve">cause of </w:t>
      </w:r>
      <w:r w:rsidR="001E330C">
        <w:rPr>
          <w:rFonts w:eastAsia="Times New Roman" w:cs="Times New Roman"/>
        </w:rPr>
        <w:t xml:space="preserve">any </w:t>
      </w:r>
      <w:r w:rsidR="007E2853">
        <w:rPr>
          <w:rFonts w:eastAsia="Times New Roman" w:cs="Times New Roman"/>
        </w:rPr>
        <w:t xml:space="preserve">accident </w:t>
      </w:r>
      <w:r w:rsidR="00195473">
        <w:rPr>
          <w:rFonts w:eastAsia="Times New Roman" w:cs="Times New Roman"/>
        </w:rPr>
        <w:t xml:space="preserve">and identify </w:t>
      </w:r>
      <w:r w:rsidR="00195473" w:rsidRPr="005E44B6">
        <w:rPr>
          <w:rFonts w:eastAsia="Times New Roman" w:cs="Times New Roman"/>
        </w:rPr>
        <w:t xml:space="preserve">solutions to prevent </w:t>
      </w:r>
      <w:r w:rsidR="00195473">
        <w:rPr>
          <w:rFonts w:eastAsia="Times New Roman" w:cs="Times New Roman"/>
        </w:rPr>
        <w:t xml:space="preserve">its </w:t>
      </w:r>
      <w:r w:rsidR="00195473" w:rsidRPr="005E44B6">
        <w:rPr>
          <w:rFonts w:eastAsia="Times New Roman" w:cs="Times New Roman"/>
        </w:rPr>
        <w:t>recurrence</w:t>
      </w:r>
      <w:r w:rsidR="00195473">
        <w:rPr>
          <w:rFonts w:eastAsia="Times New Roman" w:cs="Times New Roman"/>
        </w:rPr>
        <w:t>.</w:t>
      </w:r>
    </w:p>
    <w:p w14:paraId="17BA89AF" w14:textId="77777777" w:rsidR="00083177" w:rsidRPr="00083177" w:rsidRDefault="00083177" w:rsidP="00F8758D">
      <w:pPr>
        <w:pStyle w:val="ListParagraph"/>
        <w:numPr>
          <w:ilvl w:val="0"/>
          <w:numId w:val="26"/>
        </w:numPr>
        <w:spacing w:before="120"/>
        <w:contextualSpacing w:val="0"/>
        <w:rPr>
          <w:ins w:id="534" w:author="Sanjay Kumar Ravichandran" w:date="2020-11-06T17:35:00Z"/>
        </w:rPr>
      </w:pPr>
      <w:ins w:id="535" w:author="Sanjay Kumar Ravichandran" w:date="2020-11-06T17:35:00Z">
        <w:r w:rsidRPr="00083177">
          <w:t>Establish a safety program following CFR 1910 or local equivalent where all procedures that apply to project are followed and documented i.e. LOTO, Confined Space, Electrical safety.</w:t>
        </w:r>
      </w:ins>
    </w:p>
    <w:p w14:paraId="6E55730F" w14:textId="64B53B8D" w:rsidR="00195473" w:rsidDel="00083177" w:rsidRDefault="00D473FC" w:rsidP="00F8758D">
      <w:pPr>
        <w:pStyle w:val="ListParagraph"/>
        <w:numPr>
          <w:ilvl w:val="0"/>
          <w:numId w:val="26"/>
        </w:numPr>
        <w:spacing w:before="120"/>
        <w:contextualSpacing w:val="0"/>
        <w:jc w:val="both"/>
        <w:rPr>
          <w:del w:id="536" w:author="Sanjay Kumar Ravichandran" w:date="2020-11-06T17:35:00Z"/>
        </w:rPr>
      </w:pPr>
      <w:del w:id="537" w:author="Sanjay Kumar Ravichandran" w:date="2020-11-06T17:35:00Z">
        <w:r w:rsidDel="00083177">
          <w:delText>P</w:delText>
        </w:r>
        <w:r w:rsidR="00195473" w:rsidRPr="00A84C75" w:rsidDel="00083177">
          <w:delText>rocedure</w:delText>
        </w:r>
        <w:r w:rsidR="001E330C" w:rsidDel="00083177">
          <w:delText>s</w:delText>
        </w:r>
        <w:r w:rsidR="00195473" w:rsidRPr="00A84C75" w:rsidDel="00083177">
          <w:delText xml:space="preserve"> for </w:delText>
        </w:r>
        <w:r w:rsidR="00195473" w:rsidDel="00083177">
          <w:delText>maintaining a formal safety risk analysis record (</w:delText>
        </w:r>
        <w:r w:rsidR="001E330C" w:rsidDel="00083177">
          <w:delText xml:space="preserve">e.g., </w:delText>
        </w:r>
        <w:r w:rsidR="007E2853" w:rsidDel="00083177">
          <w:delText>failure mode and effect analysis, hazardous identification and risk an</w:delText>
        </w:r>
        <w:r w:rsidR="00195473" w:rsidDel="00083177">
          <w:delText>alysis)</w:delText>
        </w:r>
        <w:r w:rsidR="003218D1" w:rsidDel="00083177">
          <w:delText>. The risk analysis record must be updated</w:delText>
        </w:r>
        <w:r w:rsidR="00195473" w:rsidDel="00083177">
          <w:delText xml:space="preserve"> annually and when significant changes are made to the system. </w:delText>
        </w:r>
      </w:del>
    </w:p>
    <w:p w14:paraId="5F2C09DF" w14:textId="31B924FD" w:rsidR="00195473" w:rsidRDefault="00D473FC" w:rsidP="00F8758D">
      <w:pPr>
        <w:pStyle w:val="ListParagraph"/>
        <w:numPr>
          <w:ilvl w:val="0"/>
          <w:numId w:val="26"/>
        </w:numPr>
        <w:spacing w:before="120"/>
        <w:contextualSpacing w:val="0"/>
        <w:jc w:val="both"/>
      </w:pPr>
      <w:r>
        <w:t>A</w:t>
      </w:r>
      <w:r w:rsidR="00195473" w:rsidRPr="00A84C75">
        <w:t xml:space="preserve"> policy to hold safety review meetings for significant design or operational changes and new product rollouts</w:t>
      </w:r>
      <w:ins w:id="538" w:author="Sanjay Kumar Ravichandran" w:date="2020-11-06T17:35:00Z">
        <w:r w:rsidR="00083177">
          <w:t>.</w:t>
        </w:r>
      </w:ins>
    </w:p>
    <w:p w14:paraId="4FC19A09" w14:textId="217CC2BB" w:rsidR="00195473" w:rsidRDefault="003132B8" w:rsidP="00F8758D">
      <w:pPr>
        <w:pStyle w:val="ListParagraph"/>
        <w:numPr>
          <w:ilvl w:val="0"/>
          <w:numId w:val="26"/>
        </w:numPr>
        <w:spacing w:before="120"/>
        <w:contextualSpacing w:val="0"/>
        <w:jc w:val="both"/>
      </w:pPr>
      <w:r>
        <w:t>Procedures for i</w:t>
      </w:r>
      <w:r w:rsidR="003218D1">
        <w:t>ncorporat</w:t>
      </w:r>
      <w:r w:rsidR="00D473FC">
        <w:t>ing</w:t>
      </w:r>
      <w:r w:rsidR="00195473" w:rsidRPr="00A84C75">
        <w:t xml:space="preserve"> safety review results into </w:t>
      </w:r>
      <w:r w:rsidR="00195473">
        <w:t xml:space="preserve">design standards and/or </w:t>
      </w:r>
      <w:r w:rsidR="00195473" w:rsidRPr="00A84C75">
        <w:t>operating documents (</w:t>
      </w:r>
      <w:r w:rsidR="00CB2C25">
        <w:t xml:space="preserve">e.g., </w:t>
      </w:r>
      <w:r w:rsidR="00195473" w:rsidRPr="00A84C75">
        <w:t>procedures, manuals, diagrams) for safely installing and operating local generation and electric system assets</w:t>
      </w:r>
      <w:ins w:id="539" w:author="Sanjay Kumar Ravichandran" w:date="2020-11-06T17:35:00Z">
        <w:r w:rsidR="00083177">
          <w:t>.</w:t>
        </w:r>
      </w:ins>
    </w:p>
    <w:p w14:paraId="513F215D" w14:textId="6D0FA460" w:rsidR="00195473" w:rsidRPr="004F32F6" w:rsidRDefault="00195473" w:rsidP="00F8758D">
      <w:pPr>
        <w:spacing w:before="120"/>
        <w:jc w:val="both"/>
        <w:rPr>
          <w:rFonts w:eastAsia="Times New Roman" w:cs="Times New Roman"/>
        </w:rPr>
      </w:pPr>
      <w:r w:rsidRPr="004F32F6">
        <w:rPr>
          <w:rFonts w:eastAsia="Times New Roman" w:cs="Times New Roman"/>
        </w:rPr>
        <w:t xml:space="preserve">Points are awarded </w:t>
      </w:r>
      <w:r w:rsidR="00CB2C25" w:rsidRPr="004F32F6">
        <w:rPr>
          <w:rFonts w:eastAsia="Times New Roman" w:cs="Times New Roman"/>
        </w:rPr>
        <w:t>according to</w:t>
      </w:r>
      <w:r w:rsidRPr="004F32F6">
        <w:rPr>
          <w:rFonts w:eastAsia="Times New Roman" w:cs="Times New Roman"/>
        </w:rPr>
        <w:t xml:space="preserve"> Table </w:t>
      </w:r>
      <w:r w:rsidR="004416A4" w:rsidRPr="004F32F6">
        <w:rPr>
          <w:rFonts w:eastAsia="Times New Roman" w:cs="Times New Roman"/>
        </w:rPr>
        <w:t>1</w:t>
      </w:r>
      <w:r w:rsidRPr="004F32F6">
        <w:rPr>
          <w:rFonts w:eastAsia="Times New Roman" w:cs="Times New Roman"/>
        </w:rPr>
        <w:t>.</w:t>
      </w:r>
    </w:p>
    <w:p w14:paraId="7DEFBB4E" w14:textId="41DF0053" w:rsidR="00195473" w:rsidRPr="00A84C75" w:rsidRDefault="00195473" w:rsidP="007450E4">
      <w:pPr>
        <w:pStyle w:val="ListParagraph"/>
        <w:numPr>
          <w:ilvl w:val="0"/>
          <w:numId w:val="0"/>
        </w:numPr>
        <w:spacing w:before="120"/>
        <w:contextualSpacing w:val="0"/>
        <w:jc w:val="center"/>
      </w:pPr>
      <w:r>
        <w:rPr>
          <w:rFonts w:ascii="Calibri" w:hAnsi="Calibri"/>
          <w:b/>
          <w:bCs/>
        </w:rPr>
        <w:t xml:space="preserve">Table </w:t>
      </w:r>
      <w:r w:rsidR="004416A4">
        <w:rPr>
          <w:rFonts w:ascii="Calibri" w:hAnsi="Calibri"/>
          <w:b/>
          <w:bCs/>
        </w:rPr>
        <w:t>1</w:t>
      </w:r>
      <w:r w:rsidRPr="00EE72E4">
        <w:rPr>
          <w:rFonts w:ascii="Calibri" w:hAnsi="Calibri"/>
          <w:b/>
          <w:bCs/>
        </w:rPr>
        <w:t>.</w:t>
      </w:r>
      <w:r w:rsidRPr="00A84C75">
        <w:t xml:space="preserve"> Points </w:t>
      </w:r>
      <w:r>
        <w:t>fo</w:t>
      </w:r>
      <w:r w:rsidR="00CB2C25">
        <w:t>r</w:t>
      </w:r>
      <w:r w:rsidR="00CB2C25" w:rsidRPr="00A84C75">
        <w:t xml:space="preserve"> </w:t>
      </w:r>
      <w:r w:rsidR="007450E4">
        <w:t>Safety Review Process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392"/>
      </w:tblGrid>
      <w:tr w:rsidR="00195473" w:rsidRPr="00AA0E90" w14:paraId="62E8AE0D" w14:textId="77777777" w:rsidTr="007450E4">
        <w:trPr>
          <w:jc w:val="center"/>
        </w:trPr>
        <w:tc>
          <w:tcPr>
            <w:tcW w:w="1440" w:type="dxa"/>
            <w:shd w:val="clear" w:color="auto" w:fill="006B96"/>
          </w:tcPr>
          <w:p w14:paraId="70F1AD53" w14:textId="284C57DD" w:rsidR="00195473" w:rsidRPr="00AA0E90" w:rsidRDefault="00D473FC" w:rsidP="004F32F6">
            <w:pPr>
              <w:keepNext/>
              <w:autoSpaceDE/>
              <w:autoSpaceDN/>
              <w:adjustRightInd/>
              <w:spacing w:before="60" w:after="60"/>
              <w:jc w:val="center"/>
              <w:rPr>
                <w:rFonts w:ascii="Calibri" w:eastAsia="Times New Roman" w:hAnsi="Calibri" w:cs="Calibri"/>
                <w:b/>
                <w:bCs/>
                <w:color w:val="FFFFFF"/>
                <w:sz w:val="18"/>
                <w:szCs w:val="24"/>
                <w:lang w:eastAsia="ja-JP"/>
              </w:rPr>
            </w:pPr>
            <w:r>
              <w:rPr>
                <w:rFonts w:ascii="Calibri" w:eastAsia="Times New Roman" w:hAnsi="Calibri" w:cs="Calibri"/>
                <w:b/>
                <w:bCs/>
                <w:color w:val="FFFFFF"/>
                <w:sz w:val="18"/>
                <w:szCs w:val="24"/>
                <w:lang w:eastAsia="ja-JP"/>
              </w:rPr>
              <w:t>Strategies</w:t>
            </w:r>
          </w:p>
        </w:tc>
        <w:tc>
          <w:tcPr>
            <w:tcW w:w="1392" w:type="dxa"/>
            <w:shd w:val="clear" w:color="auto" w:fill="006B96"/>
          </w:tcPr>
          <w:p w14:paraId="02932B16" w14:textId="13D3947A" w:rsidR="00195473" w:rsidRPr="00AA0E90" w:rsidRDefault="00195473" w:rsidP="004F32F6">
            <w:pPr>
              <w:keepNext/>
              <w:autoSpaceDE/>
              <w:autoSpaceDN/>
              <w:adjustRightInd/>
              <w:spacing w:before="60" w:after="60"/>
              <w:jc w:val="center"/>
              <w:rPr>
                <w:rFonts w:ascii="Calibri" w:eastAsia="Times New Roman" w:hAnsi="Calibri" w:cs="Calibri"/>
                <w:b/>
                <w:bCs/>
                <w:color w:val="FFFFFF"/>
                <w:sz w:val="18"/>
                <w:szCs w:val="24"/>
                <w:lang w:eastAsia="ja-JP"/>
              </w:rPr>
            </w:pPr>
            <w:r w:rsidRPr="00AA0E90">
              <w:rPr>
                <w:rFonts w:ascii="Calibri" w:eastAsia="Times New Roman" w:hAnsi="Calibri" w:cs="Calibri"/>
                <w:b/>
                <w:bCs/>
                <w:color w:val="FFFFFF"/>
                <w:sz w:val="18"/>
                <w:szCs w:val="24"/>
                <w:lang w:eastAsia="ja-JP"/>
              </w:rPr>
              <w:t>Points</w:t>
            </w:r>
          </w:p>
        </w:tc>
      </w:tr>
      <w:tr w:rsidR="00195473" w:rsidRPr="00AA0E90" w14:paraId="6EE1B66A" w14:textId="77777777" w:rsidTr="007450E4">
        <w:trPr>
          <w:trHeight w:val="20"/>
          <w:jc w:val="center"/>
        </w:trPr>
        <w:tc>
          <w:tcPr>
            <w:tcW w:w="1440" w:type="dxa"/>
            <w:shd w:val="clear" w:color="auto" w:fill="auto"/>
          </w:tcPr>
          <w:p w14:paraId="136A185F" w14:textId="5C12A362" w:rsidR="00195473" w:rsidRPr="00AA0E90" w:rsidRDefault="003132B8" w:rsidP="004F32F6">
            <w:pPr>
              <w:autoSpaceDE/>
              <w:autoSpaceDN/>
              <w:adjustRightInd/>
              <w:spacing w:after="0"/>
              <w:ind w:right="576"/>
              <w:jc w:val="right"/>
              <w:rPr>
                <w:rFonts w:cs="Times New Roman"/>
                <w:bCs/>
                <w:color w:val="auto"/>
                <w:sz w:val="18"/>
                <w:szCs w:val="24"/>
              </w:rPr>
            </w:pPr>
            <w:r>
              <w:rPr>
                <w:rFonts w:cs="Times New Roman"/>
                <w:bCs/>
                <w:color w:val="auto"/>
                <w:sz w:val="18"/>
                <w:szCs w:val="24"/>
              </w:rPr>
              <w:t xml:space="preserve">≥ </w:t>
            </w:r>
            <w:r w:rsidR="00195473">
              <w:rPr>
                <w:rFonts w:cs="Times New Roman"/>
                <w:bCs/>
                <w:color w:val="auto"/>
                <w:sz w:val="18"/>
                <w:szCs w:val="24"/>
              </w:rPr>
              <w:t>2</w:t>
            </w:r>
          </w:p>
        </w:tc>
        <w:tc>
          <w:tcPr>
            <w:tcW w:w="1392" w:type="dxa"/>
            <w:shd w:val="clear" w:color="auto" w:fill="auto"/>
          </w:tcPr>
          <w:p w14:paraId="6835B15A" w14:textId="77777777" w:rsidR="00195473" w:rsidRPr="00AA0E90" w:rsidRDefault="00195473" w:rsidP="004F32F6">
            <w:pPr>
              <w:autoSpaceDE/>
              <w:autoSpaceDN/>
              <w:adjustRightInd/>
              <w:spacing w:after="0"/>
              <w:ind w:right="576"/>
              <w:jc w:val="right"/>
              <w:rPr>
                <w:rFonts w:cs="Times New Roman"/>
                <w:bCs/>
                <w:i/>
                <w:iCs/>
                <w:color w:val="auto"/>
                <w:sz w:val="18"/>
                <w:szCs w:val="24"/>
              </w:rPr>
            </w:pPr>
            <w:r w:rsidRPr="00AA0E90">
              <w:rPr>
                <w:rFonts w:cs="Times New Roman"/>
                <w:bCs/>
                <w:color w:val="auto"/>
                <w:sz w:val="18"/>
                <w:szCs w:val="24"/>
              </w:rPr>
              <w:t>1</w:t>
            </w:r>
          </w:p>
        </w:tc>
      </w:tr>
      <w:tr w:rsidR="00195473" w:rsidRPr="00AA0E90" w14:paraId="3D68281D" w14:textId="77777777" w:rsidTr="007450E4">
        <w:trPr>
          <w:trHeight w:val="20"/>
          <w:jc w:val="center"/>
        </w:trPr>
        <w:tc>
          <w:tcPr>
            <w:tcW w:w="1440" w:type="dxa"/>
            <w:shd w:val="clear" w:color="auto" w:fill="auto"/>
          </w:tcPr>
          <w:p w14:paraId="641FEFD9" w14:textId="77777777" w:rsidR="00195473" w:rsidRPr="00AA0E90" w:rsidRDefault="00195473" w:rsidP="004F32F6">
            <w:pPr>
              <w:autoSpaceDE/>
              <w:autoSpaceDN/>
              <w:adjustRightInd/>
              <w:spacing w:after="0"/>
              <w:ind w:right="576"/>
              <w:jc w:val="right"/>
              <w:rPr>
                <w:rFonts w:cs="Times New Roman"/>
                <w:bCs/>
                <w:i/>
                <w:iCs/>
                <w:color w:val="auto"/>
                <w:sz w:val="18"/>
                <w:szCs w:val="24"/>
              </w:rPr>
            </w:pPr>
            <w:r>
              <w:rPr>
                <w:rFonts w:cs="Times New Roman"/>
                <w:bCs/>
                <w:color w:val="auto"/>
                <w:sz w:val="18"/>
                <w:szCs w:val="24"/>
              </w:rPr>
              <w:t>4</w:t>
            </w:r>
          </w:p>
        </w:tc>
        <w:tc>
          <w:tcPr>
            <w:tcW w:w="1392" w:type="dxa"/>
            <w:shd w:val="clear" w:color="auto" w:fill="auto"/>
          </w:tcPr>
          <w:p w14:paraId="3841550A" w14:textId="77777777" w:rsidR="00195473" w:rsidRPr="00AA0E90" w:rsidRDefault="00195473" w:rsidP="004F32F6">
            <w:pPr>
              <w:autoSpaceDE/>
              <w:autoSpaceDN/>
              <w:adjustRightInd/>
              <w:spacing w:after="0"/>
              <w:ind w:right="576"/>
              <w:jc w:val="right"/>
              <w:rPr>
                <w:rFonts w:cs="Times New Roman"/>
                <w:bCs/>
                <w:i/>
                <w:iCs/>
                <w:color w:val="auto"/>
                <w:sz w:val="18"/>
                <w:szCs w:val="24"/>
              </w:rPr>
            </w:pPr>
            <w:r w:rsidRPr="00AA0E90">
              <w:rPr>
                <w:rFonts w:cs="Times New Roman"/>
                <w:bCs/>
                <w:color w:val="auto"/>
                <w:sz w:val="18"/>
                <w:szCs w:val="24"/>
              </w:rPr>
              <w:t>2</w:t>
            </w:r>
          </w:p>
        </w:tc>
      </w:tr>
    </w:tbl>
    <w:bookmarkEnd w:id="468"/>
    <w:p w14:paraId="5FD7C550" w14:textId="15D6D0BD" w:rsidR="00195473" w:rsidRPr="00322493" w:rsidRDefault="00322493" w:rsidP="00805906">
      <w:pPr>
        <w:keepNext/>
        <w:keepLines/>
        <w:spacing w:before="360"/>
        <w:jc w:val="both"/>
        <w:outlineLvl w:val="2"/>
        <w:rPr>
          <w:rFonts w:ascii="Gotham Book" w:hAnsi="Gotham Book" w:cs="Calibri"/>
          <w:color w:val="0070C0"/>
          <w:sz w:val="20"/>
          <w:szCs w:val="20"/>
        </w:rPr>
      </w:pPr>
      <w:r w:rsidRPr="00322493">
        <w:rPr>
          <w:rFonts w:ascii="Gotham Book" w:hAnsi="Gotham Book" w:cs="Calibri"/>
          <w:color w:val="0070C0"/>
          <w:sz w:val="20"/>
          <w:szCs w:val="20"/>
        </w:rPr>
        <w:t>ALTERNATIVE COMPLIANCE PATH</w:t>
      </w:r>
    </w:p>
    <w:p w14:paraId="73B973AA" w14:textId="0B1FCAFA" w:rsidR="00195473" w:rsidRDefault="00195473" w:rsidP="00805906">
      <w:pPr>
        <w:spacing w:before="120"/>
        <w:jc w:val="both"/>
      </w:pPr>
      <w:r w:rsidRPr="00B27FC5">
        <w:t xml:space="preserve">For </w:t>
      </w:r>
      <w:r>
        <w:t xml:space="preserve">projects in India, </w:t>
      </w:r>
      <w:r w:rsidRPr="00E04CC1">
        <w:t xml:space="preserve">comply with </w:t>
      </w:r>
      <w:r>
        <w:t>National Electrical Code 2011</w:t>
      </w:r>
      <w:r w:rsidR="003132B8">
        <w:t>.</w:t>
      </w:r>
    </w:p>
    <w:p w14:paraId="5DBA8F97" w14:textId="77777777" w:rsidR="00083177" w:rsidRPr="00B27FC5" w:rsidRDefault="00083177" w:rsidP="00805906">
      <w:pPr>
        <w:spacing w:before="120"/>
        <w:jc w:val="both"/>
      </w:pPr>
    </w:p>
    <w:p w14:paraId="343A8C96" w14:textId="46249CC2" w:rsidR="00083177" w:rsidRPr="00322493" w:rsidRDefault="00083177" w:rsidP="00083177">
      <w:pPr>
        <w:jc w:val="both"/>
        <w:rPr>
          <w:ins w:id="540" w:author="Sanjay Kumar Ravichandran" w:date="2020-11-06T17:36:00Z"/>
          <w:rFonts w:ascii="Gotham Book" w:hAnsi="Gotham Book" w:cs="Calibri"/>
          <w:color w:val="0070C0"/>
          <w:sz w:val="20"/>
          <w:szCs w:val="20"/>
        </w:rPr>
      </w:pPr>
      <w:ins w:id="541" w:author="Sanjay Kumar Ravichandran" w:date="2020-11-06T17:36:00Z">
        <w:r w:rsidRPr="00322493">
          <w:rPr>
            <w:rFonts w:ascii="Gotham Book" w:hAnsi="Gotham Book" w:cs="Calibri"/>
            <w:color w:val="0070C0"/>
            <w:sz w:val="20"/>
            <w:szCs w:val="20"/>
          </w:rPr>
          <w:t>STANDARDS AND REFERENCES</w:t>
        </w:r>
      </w:ins>
    </w:p>
    <w:p w14:paraId="6D6028D2" w14:textId="77777777" w:rsidR="00083177" w:rsidRPr="00083177" w:rsidRDefault="00083177" w:rsidP="00083177">
      <w:pPr>
        <w:autoSpaceDE/>
        <w:autoSpaceDN/>
        <w:adjustRightInd/>
        <w:jc w:val="both"/>
        <w:rPr>
          <w:ins w:id="542" w:author="Sanjay Kumar Ravichandran" w:date="2020-11-06T17:36:00Z"/>
          <w:rFonts w:asciiTheme="majorHAnsi" w:eastAsia="MS Gothic" w:hAnsiTheme="majorHAnsi" w:cs="Times New Roman"/>
          <w:iCs/>
        </w:rPr>
      </w:pPr>
      <w:ins w:id="543" w:author="Sanjay Kumar Ravichandran" w:date="2020-11-06T17:36:00Z">
        <w:r w:rsidRPr="00083177">
          <w:rPr>
            <w:rFonts w:asciiTheme="majorHAnsi" w:eastAsia="MS Gothic" w:hAnsiTheme="majorHAnsi" w:cs="Times New Roman"/>
            <w:iCs/>
          </w:rPr>
          <w:lastRenderedPageBreak/>
          <w:t>OSHA Laws and Regulations (Standards - 29 CFR) Part 1910 – Occupational Safety and Health Standards</w:t>
        </w:r>
      </w:ins>
    </w:p>
    <w:p w14:paraId="1D0AEB37" w14:textId="77777777" w:rsidR="00083177" w:rsidRPr="00083177" w:rsidRDefault="00083177" w:rsidP="00083177">
      <w:pPr>
        <w:autoSpaceDE/>
        <w:autoSpaceDN/>
        <w:adjustRightInd/>
        <w:jc w:val="both"/>
        <w:rPr>
          <w:ins w:id="544" w:author="Sanjay Kumar Ravichandran" w:date="2020-11-06T17:36:00Z"/>
          <w:rFonts w:asciiTheme="majorHAnsi" w:eastAsia="MS Gothic" w:hAnsiTheme="majorHAnsi" w:cs="Times New Roman"/>
          <w:iCs/>
        </w:rPr>
      </w:pPr>
      <w:ins w:id="545" w:author="Sanjay Kumar Ravichandran" w:date="2020-11-06T17:36:00Z">
        <w:r w:rsidRPr="00083177">
          <w:rPr>
            <w:rFonts w:asciiTheme="majorHAnsi" w:eastAsia="MS Gothic" w:hAnsiTheme="majorHAnsi" w:cs="Times New Roman"/>
            <w:iCs/>
          </w:rPr>
          <w:t>Central Electricity Authority (CEA) (Grid Standards) Regulations, 2010</w:t>
        </w:r>
      </w:ins>
    </w:p>
    <w:p w14:paraId="46EE5840" w14:textId="77777777" w:rsidR="00083177" w:rsidRPr="00083177" w:rsidRDefault="00083177" w:rsidP="00083177">
      <w:pPr>
        <w:autoSpaceDE/>
        <w:autoSpaceDN/>
        <w:adjustRightInd/>
        <w:jc w:val="both"/>
        <w:rPr>
          <w:ins w:id="546" w:author="Sanjay Kumar Ravichandran" w:date="2020-11-06T17:36:00Z"/>
          <w:rFonts w:asciiTheme="majorHAnsi" w:eastAsia="MS Gothic" w:hAnsiTheme="majorHAnsi" w:cs="Times New Roman"/>
          <w:iCs/>
        </w:rPr>
      </w:pPr>
      <w:ins w:id="547" w:author="Sanjay Kumar Ravichandran" w:date="2020-11-06T17:36:00Z">
        <w:r w:rsidRPr="00083177">
          <w:rPr>
            <w:rFonts w:asciiTheme="majorHAnsi" w:eastAsia="MS Gothic" w:hAnsiTheme="majorHAnsi" w:cs="Times New Roman"/>
            <w:iCs/>
          </w:rPr>
          <w:t>National Fire Protection Association (NFPA) 1600 - 2019: Standard on Continuity, Emergency, and Crisis Management</w:t>
        </w:r>
      </w:ins>
    </w:p>
    <w:p w14:paraId="40BC5CBA" w14:textId="77777777" w:rsidR="00083177" w:rsidRPr="00083177" w:rsidRDefault="00083177" w:rsidP="00083177">
      <w:pPr>
        <w:autoSpaceDE/>
        <w:autoSpaceDN/>
        <w:adjustRightInd/>
        <w:jc w:val="both"/>
        <w:rPr>
          <w:ins w:id="548" w:author="Sanjay Kumar Ravichandran" w:date="2020-11-06T17:36:00Z"/>
          <w:rFonts w:asciiTheme="majorHAnsi" w:eastAsia="MS Gothic" w:hAnsiTheme="majorHAnsi" w:cs="Times New Roman"/>
          <w:iCs/>
        </w:rPr>
      </w:pPr>
      <w:ins w:id="549" w:author="Sanjay Kumar Ravichandran" w:date="2020-11-06T17:36:00Z">
        <w:r w:rsidRPr="00083177">
          <w:rPr>
            <w:rFonts w:asciiTheme="majorHAnsi" w:eastAsia="MS Gothic" w:hAnsiTheme="majorHAnsi" w:cs="Times New Roman"/>
            <w:iCs/>
          </w:rPr>
          <w:t>National Policy Safety, Health and Environment at Workplace – Ministry of Labor and Employment, Government of India</w:t>
        </w:r>
      </w:ins>
    </w:p>
    <w:p w14:paraId="2C97264A" w14:textId="4805FEBA" w:rsidR="00195473" w:rsidRDefault="00083177" w:rsidP="00083177">
      <w:pPr>
        <w:autoSpaceDE/>
        <w:autoSpaceDN/>
        <w:adjustRightInd/>
        <w:jc w:val="both"/>
        <w:rPr>
          <w:rFonts w:asciiTheme="majorHAnsi" w:eastAsia="MS Gothic" w:hAnsiTheme="majorHAnsi" w:cs="Times New Roman"/>
          <w:iCs/>
        </w:rPr>
      </w:pPr>
      <w:ins w:id="550" w:author="Sanjay Kumar Ravichandran" w:date="2020-11-06T17:36:00Z">
        <w:r w:rsidRPr="00083177">
          <w:rPr>
            <w:rFonts w:asciiTheme="majorHAnsi" w:eastAsia="MS Gothic" w:hAnsiTheme="majorHAnsi" w:cs="Times New Roman"/>
            <w:iCs/>
          </w:rPr>
          <w:t>EU Strategic Framework on Health and Safety at Work 2014-2020</w:t>
        </w:r>
      </w:ins>
    </w:p>
    <w:p w14:paraId="5902270E" w14:textId="77777777" w:rsidR="004930EB" w:rsidRDefault="004930EB" w:rsidP="004930EB">
      <w:pPr>
        <w:autoSpaceDE/>
        <w:autoSpaceDN/>
        <w:adjustRightInd/>
        <w:jc w:val="both"/>
      </w:pPr>
      <w:r>
        <w:t>NESC–2012, National Electrical Safety Code CS–2012</w:t>
      </w:r>
    </w:p>
    <w:p w14:paraId="42A11AB4" w14:textId="77777777" w:rsidR="004930EB" w:rsidRDefault="004930EB" w:rsidP="004930EB">
      <w:pPr>
        <w:autoSpaceDE/>
        <w:autoSpaceDN/>
        <w:adjustRightInd/>
        <w:jc w:val="both"/>
      </w:pPr>
      <w:r>
        <w:t>NFPA 70, National Electrical Code</w:t>
      </w:r>
    </w:p>
    <w:p w14:paraId="290A0D6C" w14:textId="398A4455" w:rsidR="004930EB" w:rsidRPr="00A84C75" w:rsidDel="007E1749" w:rsidRDefault="004930EB" w:rsidP="004930EB">
      <w:pPr>
        <w:autoSpaceDE/>
        <w:autoSpaceDN/>
        <w:adjustRightInd/>
        <w:jc w:val="both"/>
      </w:pPr>
      <w:r>
        <w:t>NFPA 70 E, Standard for Electrical Safety in the Workplace</w:t>
      </w:r>
    </w:p>
    <w:p w14:paraId="3DA49D28" w14:textId="77777777" w:rsidR="00195473" w:rsidRPr="00AE2C9D" w:rsidRDefault="00195473" w:rsidP="00ED009C">
      <w:pPr>
        <w:pStyle w:val="Heading1"/>
        <w:rPr>
          <w:rStyle w:val="Heading4Char"/>
          <w:rFonts w:ascii="Gotham Medium" w:hAnsi="Gotham Medium"/>
          <w:b w:val="0"/>
          <w:bCs/>
          <w:iCs w:val="0"/>
          <w:color w:val="0087C0"/>
        </w:rPr>
      </w:pPr>
      <w:bookmarkStart w:id="551" w:name="_Toc496289549"/>
      <w:bookmarkStart w:id="552" w:name="_Toc507408206"/>
      <w:r w:rsidRPr="00CB55AD">
        <w:lastRenderedPageBreak/>
        <w:t>OP Credit: Operational Processes</w:t>
      </w:r>
      <w:bookmarkEnd w:id="551"/>
      <w:bookmarkEnd w:id="552"/>
    </w:p>
    <w:p w14:paraId="6F2DCAD0" w14:textId="09264B3E" w:rsidR="00195473" w:rsidRPr="00AE2C9D" w:rsidRDefault="00876CA4" w:rsidP="00805906">
      <w:pPr>
        <w:jc w:val="both"/>
      </w:pPr>
      <w:r>
        <w:t>Applicability:</w:t>
      </w:r>
    </w:p>
    <w:p w14:paraId="4ACA921C" w14:textId="0B284787" w:rsidR="00195473" w:rsidRPr="00AE2C9D" w:rsidRDefault="005F089E" w:rsidP="00805906">
      <w:pPr>
        <w:pStyle w:val="ListParagraph"/>
        <w:jc w:val="both"/>
      </w:pPr>
      <w:r>
        <w:t>Cities and Utilities</w:t>
      </w:r>
      <w:r w:rsidR="00DA6E80">
        <w:t xml:space="preserve"> </w:t>
      </w:r>
      <w:r w:rsidR="00195473" w:rsidRPr="00AE2C9D">
        <w:t>(</w:t>
      </w:r>
      <w:r w:rsidR="00876CA4">
        <w:t>1–</w:t>
      </w:r>
      <w:del w:id="553" w:author="Sanjay Kumar Ravichandran" w:date="2020-11-06T17:37:00Z">
        <w:r w:rsidR="00195473" w:rsidRPr="00AE2C9D" w:rsidDel="00083177">
          <w:delText xml:space="preserve">4 </w:delText>
        </w:r>
      </w:del>
      <w:ins w:id="554" w:author="Sanjay Kumar Ravichandran" w:date="2020-11-06T17:37:00Z">
        <w:r w:rsidR="00083177">
          <w:t>3</w:t>
        </w:r>
        <w:r w:rsidR="00083177" w:rsidRPr="00AE2C9D">
          <w:t xml:space="preserve"> </w:t>
        </w:r>
      </w:ins>
      <w:r w:rsidR="00195473" w:rsidRPr="00AE2C9D">
        <w:t>points)</w:t>
      </w:r>
    </w:p>
    <w:p w14:paraId="58542273" w14:textId="7D7DDF96" w:rsidR="00195473" w:rsidRDefault="00195473" w:rsidP="00805906">
      <w:pPr>
        <w:pStyle w:val="ListParagraph"/>
        <w:jc w:val="both"/>
      </w:pPr>
      <w:r>
        <w:t>Campuses</w:t>
      </w:r>
      <w:r w:rsidRPr="00AE2C9D">
        <w:t xml:space="preserve"> (</w:t>
      </w:r>
      <w:r w:rsidR="00876CA4">
        <w:t>1–</w:t>
      </w:r>
      <w:del w:id="555" w:author="Sanjay Kumar Ravichandran" w:date="2020-11-06T17:37:00Z">
        <w:r w:rsidRPr="00AE2C9D" w:rsidDel="00083177">
          <w:delText xml:space="preserve">4 </w:delText>
        </w:r>
      </w:del>
      <w:ins w:id="556" w:author="Sanjay Kumar Ravichandran" w:date="2020-11-06T17:37:00Z">
        <w:r w:rsidR="00083177">
          <w:t>3</w:t>
        </w:r>
        <w:r w:rsidR="00083177" w:rsidRPr="00AE2C9D">
          <w:t xml:space="preserve"> </w:t>
        </w:r>
      </w:ins>
      <w:r w:rsidRPr="00AE2C9D">
        <w:t>points)</w:t>
      </w:r>
    </w:p>
    <w:p w14:paraId="60BB7F05" w14:textId="2CDBD505" w:rsidR="00FA675E" w:rsidRPr="00AE2C9D" w:rsidRDefault="00FA675E" w:rsidP="00805906">
      <w:pPr>
        <w:pStyle w:val="ListParagraph"/>
        <w:jc w:val="both"/>
      </w:pPr>
      <w:r>
        <w:t>Transit</w:t>
      </w:r>
      <w:r w:rsidRPr="00A84C75">
        <w:t xml:space="preserve"> (</w:t>
      </w:r>
      <w:r>
        <w:t>1–</w:t>
      </w:r>
      <w:del w:id="557" w:author="Sanjay Kumar Ravichandran" w:date="2020-11-06T17:37:00Z">
        <w:r w:rsidDel="00083177">
          <w:delText>4</w:delText>
        </w:r>
        <w:r w:rsidRPr="00A84C75" w:rsidDel="00083177">
          <w:delText xml:space="preserve"> </w:delText>
        </w:r>
      </w:del>
      <w:ins w:id="558" w:author="Sanjay Kumar Ravichandran" w:date="2020-11-06T17:37:00Z">
        <w:r w:rsidR="00083177">
          <w:t>3</w:t>
        </w:r>
        <w:r w:rsidR="00083177" w:rsidRPr="00A84C75">
          <w:t xml:space="preserve"> </w:t>
        </w:r>
      </w:ins>
      <w:r w:rsidRPr="00A84C75">
        <w:t>point</w:t>
      </w:r>
      <w:r>
        <w:t>s</w:t>
      </w:r>
      <w:r w:rsidRPr="00A84C75">
        <w:t>)</w:t>
      </w:r>
    </w:p>
    <w:p w14:paraId="2EBA6D4C" w14:textId="77777777" w:rsidR="00195473" w:rsidRPr="004930EB" w:rsidRDefault="00195473" w:rsidP="00805906">
      <w:pPr>
        <w:pStyle w:val="Heading3"/>
        <w:jc w:val="both"/>
        <w:rPr>
          <w:rStyle w:val="Heading4Char"/>
          <w:rFonts w:ascii="Gotham Book" w:hAnsi="Gotham Book"/>
          <w:b w:val="0"/>
          <w:bCs w:val="0"/>
          <w:iCs w:val="0"/>
          <w:color w:val="0070C0"/>
          <w:sz w:val="20"/>
          <w:szCs w:val="20"/>
        </w:rPr>
      </w:pPr>
      <w:r w:rsidRPr="004930EB">
        <w:rPr>
          <w:rStyle w:val="Heading4Char"/>
          <w:rFonts w:ascii="Gotham Book" w:hAnsi="Gotham Book"/>
          <w:b w:val="0"/>
          <w:bCs w:val="0"/>
          <w:iCs w:val="0"/>
          <w:color w:val="0070C0"/>
          <w:sz w:val="20"/>
          <w:szCs w:val="20"/>
        </w:rPr>
        <w:t>Intent</w:t>
      </w:r>
    </w:p>
    <w:p w14:paraId="40FFB614" w14:textId="7678F721" w:rsidR="00195473" w:rsidRPr="00AE2C9D" w:rsidRDefault="00195473" w:rsidP="00805906">
      <w:pPr>
        <w:jc w:val="both"/>
      </w:pPr>
      <w:r w:rsidRPr="00AE2C9D">
        <w:t xml:space="preserve">To reduce </w:t>
      </w:r>
      <w:r w:rsidR="00DA6E80">
        <w:t>operating</w:t>
      </w:r>
      <w:r>
        <w:t xml:space="preserve"> costs</w:t>
      </w:r>
      <w:r w:rsidRPr="00AE2C9D">
        <w:t xml:space="preserve"> by implementing continu</w:t>
      </w:r>
      <w:r w:rsidR="00AA4D0E">
        <w:t>al</w:t>
      </w:r>
      <w:r w:rsidRPr="00AE2C9D">
        <w:t xml:space="preserve"> improvement processes.</w:t>
      </w:r>
    </w:p>
    <w:p w14:paraId="2CF90352" w14:textId="77777777" w:rsidR="00195473" w:rsidRPr="004930EB" w:rsidRDefault="00195473" w:rsidP="004930EB">
      <w:pPr>
        <w:pStyle w:val="Heading3"/>
        <w:spacing w:after="0"/>
        <w:jc w:val="both"/>
        <w:rPr>
          <w:rStyle w:val="Strong"/>
          <w:rFonts w:ascii="Gotham Book" w:hAnsi="Gotham Book"/>
          <w:b w:val="0"/>
          <w:bCs w:val="0"/>
          <w:color w:val="0070C0"/>
          <w:sz w:val="20"/>
          <w:szCs w:val="20"/>
        </w:rPr>
      </w:pPr>
      <w:r w:rsidRPr="004930EB">
        <w:rPr>
          <w:rStyle w:val="Heading4Char"/>
          <w:rFonts w:ascii="Gotham Book" w:hAnsi="Gotham Book"/>
          <w:b w:val="0"/>
          <w:bCs w:val="0"/>
          <w:iCs w:val="0"/>
          <w:color w:val="0070C0"/>
          <w:sz w:val="20"/>
          <w:szCs w:val="20"/>
        </w:rPr>
        <w:t>Requirements</w:t>
      </w:r>
    </w:p>
    <w:p w14:paraId="68012366" w14:textId="5452AB61" w:rsidR="00195473" w:rsidRPr="004930EB" w:rsidRDefault="001665F6" w:rsidP="00F8758D">
      <w:pPr>
        <w:pStyle w:val="Heading5"/>
        <w:spacing w:before="120" w:after="120"/>
        <w:jc w:val="both"/>
        <w:rPr>
          <w:color w:val="404040" w:themeColor="text1" w:themeTint="BF"/>
          <w:u w:val="none"/>
        </w:rPr>
      </w:pPr>
      <w:r w:rsidRPr="004930EB">
        <w:rPr>
          <w:color w:val="404040" w:themeColor="text1" w:themeTint="BF"/>
          <w:u w:val="none"/>
        </w:rPr>
        <w:t xml:space="preserve">All </w:t>
      </w:r>
      <w:r w:rsidR="004930EB">
        <w:rPr>
          <w:color w:val="404040" w:themeColor="text1" w:themeTint="BF"/>
          <w:u w:val="none"/>
        </w:rPr>
        <w:t>P</w:t>
      </w:r>
      <w:r w:rsidRPr="004930EB">
        <w:rPr>
          <w:color w:val="404040" w:themeColor="text1" w:themeTint="BF"/>
          <w:u w:val="none"/>
        </w:rPr>
        <w:t>rojects</w:t>
      </w:r>
    </w:p>
    <w:p w14:paraId="0EB7EC41" w14:textId="2B0E04B7" w:rsidR="00195473" w:rsidRPr="00AE2C9D" w:rsidRDefault="00195473" w:rsidP="00F8758D">
      <w:pPr>
        <w:spacing w:before="120"/>
        <w:jc w:val="both"/>
      </w:pPr>
      <w:r w:rsidRPr="00AE2C9D">
        <w:t>Have in place preventive maintenance and condition</w:t>
      </w:r>
      <w:r w:rsidR="00616183">
        <w:t>-</w:t>
      </w:r>
      <w:r w:rsidRPr="00AE2C9D">
        <w:t xml:space="preserve">monitoring programs for critical project assets. </w:t>
      </w:r>
      <w:r>
        <w:t>A</w:t>
      </w:r>
      <w:r w:rsidRPr="00AE2C9D">
        <w:t xml:space="preserve">dopt processes to identify failure trends and causes to improve </w:t>
      </w:r>
      <w:r w:rsidR="00040229">
        <w:t xml:space="preserve">the </w:t>
      </w:r>
      <w:r w:rsidRPr="00AE2C9D">
        <w:t>effectiveness of corrective actions.</w:t>
      </w:r>
    </w:p>
    <w:p w14:paraId="40EF382E" w14:textId="347C92C9" w:rsidR="00195473" w:rsidRPr="00AE2C9D" w:rsidRDefault="00195473" w:rsidP="00F8758D">
      <w:pPr>
        <w:pStyle w:val="Heading4"/>
        <w:spacing w:before="120" w:after="120"/>
        <w:jc w:val="both"/>
      </w:pPr>
      <w:r w:rsidRPr="00AE2C9D">
        <w:t xml:space="preserve">OPTION 1. </w:t>
      </w:r>
      <w:del w:id="559" w:author="Sanjay Kumar Ravichandran" w:date="2020-11-06T17:37:00Z">
        <w:r w:rsidRPr="00AE2C9D" w:rsidDel="00083177">
          <w:delText>Wast</w:delText>
        </w:r>
        <w:r w:rsidR="001665F6" w:rsidRPr="00AE2C9D" w:rsidDel="00083177">
          <w:delText xml:space="preserve">e identification and </w:delText>
        </w:r>
        <w:r w:rsidR="00616183" w:rsidDel="00083177">
          <w:delText>reduction</w:delText>
        </w:r>
      </w:del>
      <w:ins w:id="560" w:author="Sanjay Kumar Ravichandran" w:date="2020-11-06T17:37:00Z">
        <w:r w:rsidR="00083177">
          <w:t>Maintenance Optimization</w:t>
        </w:r>
      </w:ins>
      <w:r w:rsidR="00616183" w:rsidRPr="00AE2C9D">
        <w:t xml:space="preserve"> </w:t>
      </w:r>
      <w:r w:rsidRPr="00AE2C9D">
        <w:t>(</w:t>
      </w:r>
      <w:r w:rsidR="00876CA4">
        <w:t>1–</w:t>
      </w:r>
      <w:r w:rsidRPr="00AE2C9D">
        <w:t>2 points)</w:t>
      </w:r>
    </w:p>
    <w:p w14:paraId="344B09E3" w14:textId="2F3E9D61" w:rsidR="00195473" w:rsidRPr="00AE2C9D" w:rsidRDefault="001665F6" w:rsidP="00F8758D">
      <w:pPr>
        <w:spacing w:before="120"/>
        <w:jc w:val="both"/>
      </w:pPr>
      <w:r>
        <w:t>Implement</w:t>
      </w:r>
      <w:r w:rsidRPr="00AE2C9D">
        <w:t xml:space="preserve"> </w:t>
      </w:r>
      <w:r w:rsidR="00195473" w:rsidRPr="00AE2C9D">
        <w:t xml:space="preserve">at least </w:t>
      </w:r>
      <w:r>
        <w:t>two</w:t>
      </w:r>
      <w:r w:rsidR="00195473" w:rsidRPr="00AE2C9D">
        <w:t xml:space="preserve"> (1 point) or</w:t>
      </w:r>
      <w:r>
        <w:t xml:space="preserve"> three</w:t>
      </w:r>
      <w:r w:rsidR="00195473" w:rsidRPr="00AE2C9D">
        <w:t xml:space="preserve"> (2 points) of the following:</w:t>
      </w:r>
    </w:p>
    <w:p w14:paraId="3DC726C0" w14:textId="2A18002A" w:rsidR="00195473" w:rsidRPr="00AE2C9D" w:rsidRDefault="00616183" w:rsidP="00F8758D">
      <w:pPr>
        <w:pStyle w:val="ListParagraph"/>
        <w:spacing w:before="120"/>
        <w:contextualSpacing w:val="0"/>
        <w:jc w:val="both"/>
      </w:pPr>
      <w:r>
        <w:t>P</w:t>
      </w:r>
      <w:r w:rsidR="00195473" w:rsidRPr="00AE2C9D">
        <w:t xml:space="preserve">reventive maintenance program </w:t>
      </w:r>
      <w:del w:id="561" w:author="Sanjay Kumar Ravichandran" w:date="2020-11-06T17:37:00Z">
        <w:r w:rsidR="00195473" w:rsidRPr="00AE2C9D" w:rsidDel="00083177">
          <w:delText xml:space="preserve">that identifies and tracks required preventive maintenance procedures </w:delText>
        </w:r>
      </w:del>
      <w:r w:rsidR="00195473" w:rsidRPr="00AE2C9D">
        <w:t>for all critical assets</w:t>
      </w:r>
    </w:p>
    <w:p w14:paraId="1C267310" w14:textId="0908538C" w:rsidR="00195473" w:rsidRPr="00AE2C9D" w:rsidRDefault="00616183" w:rsidP="00F8758D">
      <w:pPr>
        <w:pStyle w:val="ListParagraph"/>
        <w:spacing w:before="120"/>
        <w:contextualSpacing w:val="0"/>
        <w:jc w:val="both"/>
      </w:pPr>
      <w:r>
        <w:t>C</w:t>
      </w:r>
      <w:r w:rsidR="00195473" w:rsidRPr="00AE2C9D">
        <w:t xml:space="preserve">ondition-monitoring program </w:t>
      </w:r>
      <w:del w:id="562" w:author="Sanjay Kumar Ravichandran" w:date="2020-11-06T17:37:00Z">
        <w:r w:rsidR="00195473" w:rsidRPr="00AE2C9D" w:rsidDel="00083177">
          <w:delText xml:space="preserve">that identifies and tracks required predictive maintenance procedures </w:delText>
        </w:r>
      </w:del>
      <w:r w:rsidR="00195473" w:rsidRPr="00AE2C9D">
        <w:t>for all critical assets</w:t>
      </w:r>
    </w:p>
    <w:p w14:paraId="0A18E217" w14:textId="11B2E4C4" w:rsidR="00195473" w:rsidRPr="00272EBF" w:rsidRDefault="00616183" w:rsidP="00F8758D">
      <w:pPr>
        <w:pStyle w:val="ListParagraph"/>
        <w:spacing w:before="120"/>
        <w:contextualSpacing w:val="0"/>
        <w:jc w:val="both"/>
      </w:pPr>
      <w:r>
        <w:t>L</w:t>
      </w:r>
      <w:r w:rsidR="00195473" w:rsidRPr="00272EBF">
        <w:t>ife</w:t>
      </w:r>
      <w:r>
        <w:t>-</w:t>
      </w:r>
      <w:r w:rsidR="00195473" w:rsidRPr="00272EBF">
        <w:t xml:space="preserve">cycle </w:t>
      </w:r>
      <w:r w:rsidR="00195473">
        <w:t xml:space="preserve">cost </w:t>
      </w:r>
      <w:r w:rsidR="00195473" w:rsidRPr="00272EBF">
        <w:t xml:space="preserve">approach </w:t>
      </w:r>
      <w:r>
        <w:t>for selecting</w:t>
      </w:r>
      <w:r w:rsidR="00195473">
        <w:t xml:space="preserve"> equipment and </w:t>
      </w:r>
      <w:r w:rsidR="00195473" w:rsidRPr="00272EBF">
        <w:t>assets with regular maintenance requirements</w:t>
      </w:r>
    </w:p>
    <w:p w14:paraId="77A64573" w14:textId="27A11EEB" w:rsidR="00195473" w:rsidRPr="00AE2C9D" w:rsidRDefault="00195473" w:rsidP="00F8758D">
      <w:pPr>
        <w:pStyle w:val="Heading4"/>
        <w:spacing w:before="120" w:after="120"/>
        <w:jc w:val="both"/>
      </w:pPr>
      <w:r w:rsidRPr="00AE2C9D">
        <w:t>AND</w:t>
      </w:r>
      <w:r w:rsidR="00876CA4">
        <w:t>/</w:t>
      </w:r>
      <w:r w:rsidRPr="00AE2C9D">
        <w:t>OR</w:t>
      </w:r>
    </w:p>
    <w:p w14:paraId="40C3365A" w14:textId="2976C3FF" w:rsidR="00195473" w:rsidRPr="00AE2C9D" w:rsidRDefault="00195473" w:rsidP="00F8758D">
      <w:pPr>
        <w:pStyle w:val="Heading4"/>
        <w:spacing w:before="120" w:after="120"/>
        <w:jc w:val="both"/>
      </w:pPr>
      <w:r w:rsidRPr="00AE2C9D">
        <w:t>OPTION 2. Failur</w:t>
      </w:r>
      <w:r w:rsidR="00616183" w:rsidRPr="00AE2C9D">
        <w:t xml:space="preserve">e </w:t>
      </w:r>
      <w:r w:rsidR="004930EB">
        <w:t>I</w:t>
      </w:r>
      <w:r w:rsidR="00616183" w:rsidRPr="00AE2C9D">
        <w:t xml:space="preserve">dentification and </w:t>
      </w:r>
      <w:r w:rsidR="004930EB">
        <w:t>R</w:t>
      </w:r>
      <w:r w:rsidR="00616183">
        <w:t>eduction</w:t>
      </w:r>
      <w:r w:rsidRPr="00AE2C9D">
        <w:t xml:space="preserve"> (</w:t>
      </w:r>
      <w:r w:rsidR="00876CA4">
        <w:t>1</w:t>
      </w:r>
      <w:ins w:id="563" w:author="Sanjay Kumar Ravichandran" w:date="2020-11-06T17:38:00Z">
        <w:r w:rsidR="00083177">
          <w:t xml:space="preserve"> </w:t>
        </w:r>
      </w:ins>
      <w:del w:id="564" w:author="Sanjay Kumar Ravichandran" w:date="2020-11-06T17:38:00Z">
        <w:r w:rsidR="00876CA4" w:rsidDel="00083177">
          <w:delText>–</w:delText>
        </w:r>
        <w:r w:rsidRPr="00AE2C9D" w:rsidDel="00083177">
          <w:delText xml:space="preserve">2 </w:delText>
        </w:r>
      </w:del>
      <w:r w:rsidRPr="00AE2C9D">
        <w:t>point</w:t>
      </w:r>
      <w:del w:id="565" w:author="Sanjay Kumar Ravichandran" w:date="2020-11-06T17:38:00Z">
        <w:r w:rsidRPr="00AE2C9D" w:rsidDel="00083177">
          <w:delText>s</w:delText>
        </w:r>
      </w:del>
      <w:r w:rsidRPr="00AE2C9D">
        <w:t>)</w:t>
      </w:r>
    </w:p>
    <w:p w14:paraId="1C08F1FD" w14:textId="0A0DE0DE" w:rsidR="00195473" w:rsidRPr="00AE2C9D" w:rsidRDefault="00616183" w:rsidP="00F8758D">
      <w:pPr>
        <w:spacing w:before="120"/>
        <w:jc w:val="both"/>
      </w:pPr>
      <w:r>
        <w:t>I</w:t>
      </w:r>
      <w:r w:rsidR="00195473" w:rsidRPr="00AE2C9D">
        <w:t>mplement a formal process for identif</w:t>
      </w:r>
      <w:r w:rsidR="00040229">
        <w:t>ying</w:t>
      </w:r>
      <w:r w:rsidR="00195473" w:rsidRPr="00AE2C9D">
        <w:t xml:space="preserve"> and </w:t>
      </w:r>
      <w:r>
        <w:t>reduc</w:t>
      </w:r>
      <w:r w:rsidR="00040229">
        <w:t>ing</w:t>
      </w:r>
      <w:r w:rsidR="00195473" w:rsidRPr="00AE2C9D">
        <w:t xml:space="preserve"> process failures that includes </w:t>
      </w:r>
      <w:del w:id="566" w:author="Sanjay Kumar Ravichandran" w:date="2020-11-06T17:38:00Z">
        <w:r w:rsidDel="00083177">
          <w:delText xml:space="preserve">two (1 point) or three (2 points) of </w:delText>
        </w:r>
      </w:del>
      <w:r>
        <w:t>the following</w:t>
      </w:r>
      <w:r w:rsidRPr="00AE2C9D">
        <w:t xml:space="preserve"> </w:t>
      </w:r>
      <w:r w:rsidR="00195473" w:rsidRPr="00AE2C9D">
        <w:t>features</w:t>
      </w:r>
      <w:ins w:id="567" w:author="Sanjay Kumar Ravichandran" w:date="2020-11-06T17:38:00Z">
        <w:r w:rsidR="00083177">
          <w:t xml:space="preserve"> (1 point)</w:t>
        </w:r>
      </w:ins>
      <w:r>
        <w:t>:</w:t>
      </w:r>
    </w:p>
    <w:p w14:paraId="1E3841D7" w14:textId="5580DD98" w:rsidR="00195473" w:rsidRPr="00AE2C9D" w:rsidRDefault="00195473" w:rsidP="00F8758D">
      <w:pPr>
        <w:pStyle w:val="ListParagraph"/>
        <w:numPr>
          <w:ilvl w:val="0"/>
          <w:numId w:val="28"/>
        </w:numPr>
        <w:spacing w:before="120"/>
        <w:contextualSpacing w:val="0"/>
        <w:jc w:val="both"/>
      </w:pPr>
      <w:r w:rsidRPr="00AE2C9D">
        <w:t xml:space="preserve">Failure tracking </w:t>
      </w:r>
      <w:r w:rsidR="00876CA4">
        <w:t>and</w:t>
      </w:r>
      <w:r w:rsidRPr="00AE2C9D">
        <w:t xml:space="preserve"> trending</w:t>
      </w:r>
    </w:p>
    <w:p w14:paraId="6F42A128" w14:textId="77777777" w:rsidR="00195473" w:rsidRPr="00AE2C9D" w:rsidRDefault="00195473" w:rsidP="00F8758D">
      <w:pPr>
        <w:pStyle w:val="ListParagraph"/>
        <w:numPr>
          <w:ilvl w:val="0"/>
          <w:numId w:val="28"/>
        </w:numPr>
        <w:spacing w:before="120"/>
        <w:contextualSpacing w:val="0"/>
        <w:jc w:val="both"/>
      </w:pPr>
      <w:r w:rsidRPr="00AE2C9D">
        <w:t>Failure cause analysis</w:t>
      </w:r>
    </w:p>
    <w:p w14:paraId="6A2D6361" w14:textId="47B3E468" w:rsidR="00195473" w:rsidRDefault="00195473" w:rsidP="00F8758D">
      <w:pPr>
        <w:pStyle w:val="ListParagraph"/>
        <w:numPr>
          <w:ilvl w:val="0"/>
          <w:numId w:val="28"/>
        </w:numPr>
        <w:spacing w:before="120"/>
        <w:contextualSpacing w:val="0"/>
        <w:jc w:val="both"/>
      </w:pPr>
      <w:r>
        <w:t>Tracking of c</w:t>
      </w:r>
      <w:r w:rsidRPr="00AE2C9D">
        <w:t>orrective actions for all failures</w:t>
      </w:r>
    </w:p>
    <w:p w14:paraId="5B4E3CBA" w14:textId="5E29B0BF" w:rsidR="00DA4D41" w:rsidRPr="00AE2C9D" w:rsidDel="00DA4D41" w:rsidRDefault="00DA4D41" w:rsidP="00DA4D41">
      <w:pPr>
        <w:spacing w:before="120"/>
        <w:jc w:val="both"/>
        <w:rPr>
          <w:del w:id="568" w:author="Sanjay Kumar Ravichandran" w:date="2020-11-09T17:34:00Z"/>
        </w:rPr>
      </w:pPr>
      <w:del w:id="569" w:author="Sanjay Kumar Ravichandran" w:date="2020-11-09T17:34:00Z">
        <w:r w:rsidRPr="00DA4D41" w:rsidDel="00DA4D41">
          <w:delText>Alternatively, provide evidence of an informal process that has all three features specified above (1 point).</w:delText>
        </w:r>
      </w:del>
    </w:p>
    <w:p w14:paraId="45C9D0C2" w14:textId="77777777" w:rsidR="00195473" w:rsidRDefault="00195473" w:rsidP="00ED009C">
      <w:pPr>
        <w:pStyle w:val="Heading1"/>
      </w:pPr>
      <w:bookmarkStart w:id="570" w:name="_Toc496289550"/>
      <w:bookmarkStart w:id="571" w:name="_Toc507408207"/>
      <w:r w:rsidRPr="00CB55AD">
        <w:lastRenderedPageBreak/>
        <w:t xml:space="preserve">OP Credit: </w:t>
      </w:r>
      <w:bookmarkStart w:id="572" w:name="_Toc471206653"/>
      <w:r w:rsidRPr="00CB55AD">
        <w:t>Advanced Metering Infrastructure</w:t>
      </w:r>
      <w:bookmarkEnd w:id="570"/>
      <w:bookmarkEnd w:id="571"/>
      <w:bookmarkEnd w:id="572"/>
    </w:p>
    <w:p w14:paraId="6A5A8827" w14:textId="4C49D891" w:rsidR="00195473" w:rsidRDefault="00876CA4" w:rsidP="00805906">
      <w:pPr>
        <w:jc w:val="both"/>
      </w:pPr>
      <w:r>
        <w:t>Applicability:</w:t>
      </w:r>
    </w:p>
    <w:p w14:paraId="2E262CAA" w14:textId="1B2BD964" w:rsidR="00195473" w:rsidRDefault="005F089E" w:rsidP="00805906">
      <w:pPr>
        <w:pStyle w:val="ListParagraph"/>
        <w:jc w:val="both"/>
      </w:pPr>
      <w:r>
        <w:t>Cities and Utilities</w:t>
      </w:r>
      <w:r w:rsidR="00DA6E80">
        <w:t xml:space="preserve"> </w:t>
      </w:r>
      <w:r w:rsidR="00195473">
        <w:t>(</w:t>
      </w:r>
      <w:r w:rsidR="00876CA4">
        <w:t>1–</w:t>
      </w:r>
      <w:r w:rsidR="00195473">
        <w:t>3 points)</w:t>
      </w:r>
      <w:r w:rsidR="00195473" w:rsidRPr="004D2ED3">
        <w:rPr>
          <w:noProof/>
        </w:rPr>
        <w:t xml:space="preserve"> </w:t>
      </w:r>
    </w:p>
    <w:p w14:paraId="098C5033" w14:textId="64B06505" w:rsidR="00195473" w:rsidRDefault="00195473" w:rsidP="00805906">
      <w:pPr>
        <w:pStyle w:val="ListParagraph"/>
        <w:jc w:val="both"/>
      </w:pPr>
      <w:r>
        <w:t>Campuses (</w:t>
      </w:r>
      <w:r w:rsidR="00876CA4">
        <w:t>1–</w:t>
      </w:r>
      <w:r>
        <w:t>3 points)</w:t>
      </w:r>
    </w:p>
    <w:p w14:paraId="28EDEFCE" w14:textId="5901DCF7" w:rsidR="00FA675E" w:rsidRDefault="00FA675E" w:rsidP="00805906">
      <w:pPr>
        <w:pStyle w:val="ListParagraph"/>
        <w:jc w:val="both"/>
      </w:pPr>
      <w:r>
        <w:t>Transit</w:t>
      </w:r>
      <w:r w:rsidRPr="00A84C75">
        <w:t xml:space="preserve"> (</w:t>
      </w:r>
      <w:r>
        <w:t>1–3</w:t>
      </w:r>
      <w:r w:rsidRPr="00A84C75">
        <w:t xml:space="preserve"> point</w:t>
      </w:r>
      <w:r>
        <w:t>s</w:t>
      </w:r>
      <w:r w:rsidRPr="00A84C75">
        <w:t>)</w:t>
      </w:r>
    </w:p>
    <w:p w14:paraId="66ED7138" w14:textId="77777777" w:rsidR="00195473" w:rsidRPr="004930EB" w:rsidRDefault="00195473" w:rsidP="00805906">
      <w:pPr>
        <w:pStyle w:val="Heading3"/>
        <w:jc w:val="both"/>
        <w:rPr>
          <w:rStyle w:val="Heading4Char"/>
          <w:rFonts w:ascii="Gotham Book" w:hAnsi="Gotham Book"/>
          <w:b w:val="0"/>
          <w:bCs w:val="0"/>
          <w:iCs w:val="0"/>
          <w:color w:val="0070C0"/>
          <w:sz w:val="20"/>
          <w:szCs w:val="20"/>
        </w:rPr>
      </w:pPr>
      <w:r w:rsidRPr="004930EB">
        <w:rPr>
          <w:rStyle w:val="Heading4Char"/>
          <w:rFonts w:ascii="Gotham Book" w:hAnsi="Gotham Book"/>
          <w:b w:val="0"/>
          <w:bCs w:val="0"/>
          <w:iCs w:val="0"/>
          <w:color w:val="0070C0"/>
          <w:sz w:val="20"/>
          <w:szCs w:val="20"/>
        </w:rPr>
        <w:t>Intent</w:t>
      </w:r>
    </w:p>
    <w:p w14:paraId="3E1D5021" w14:textId="2B91EEBA" w:rsidR="00195473" w:rsidRPr="00751D48" w:rsidRDefault="00195473" w:rsidP="00805906">
      <w:pPr>
        <w:jc w:val="both"/>
        <w:rPr>
          <w:lang w:val="en-IN"/>
        </w:rPr>
      </w:pPr>
      <w:r w:rsidRPr="00751D48">
        <w:rPr>
          <w:lang w:val="en-IN"/>
        </w:rPr>
        <w:t xml:space="preserve">To </w:t>
      </w:r>
      <w:r w:rsidR="00DA6E80">
        <w:rPr>
          <w:lang w:val="en-IN"/>
        </w:rPr>
        <w:t>enhance grid performance and customers’ ability to manage their energy use through</w:t>
      </w:r>
      <w:r>
        <w:rPr>
          <w:lang w:val="en-IN"/>
        </w:rPr>
        <w:t xml:space="preserve"> smart grid infrastructure</w:t>
      </w:r>
      <w:r w:rsidRPr="00751D48">
        <w:rPr>
          <w:lang w:val="en-IN"/>
        </w:rPr>
        <w:t>.</w:t>
      </w:r>
    </w:p>
    <w:p w14:paraId="0597D337" w14:textId="77777777" w:rsidR="00195473" w:rsidRPr="004930EB" w:rsidRDefault="00195473" w:rsidP="00805906">
      <w:pPr>
        <w:pStyle w:val="Heading3"/>
        <w:jc w:val="both"/>
        <w:rPr>
          <w:rStyle w:val="Strong"/>
          <w:rFonts w:ascii="Gotham Book" w:hAnsi="Gotham Book"/>
          <w:b w:val="0"/>
          <w:bCs w:val="0"/>
          <w:color w:val="0070C0"/>
          <w:sz w:val="20"/>
          <w:szCs w:val="20"/>
        </w:rPr>
      </w:pPr>
      <w:r w:rsidRPr="004930EB">
        <w:rPr>
          <w:rStyle w:val="Heading4Char"/>
          <w:rFonts w:ascii="Gotham Book" w:hAnsi="Gotham Book"/>
          <w:b w:val="0"/>
          <w:bCs w:val="0"/>
          <w:iCs w:val="0"/>
          <w:color w:val="0070C0"/>
          <w:sz w:val="20"/>
          <w:szCs w:val="20"/>
        </w:rPr>
        <w:t>Requirements</w:t>
      </w:r>
    </w:p>
    <w:p w14:paraId="2C8E9490" w14:textId="7C3F85ED" w:rsidR="00195473" w:rsidRPr="004930EB" w:rsidRDefault="005F089E" w:rsidP="00F8758D">
      <w:pPr>
        <w:pStyle w:val="Heading5"/>
        <w:spacing w:before="120" w:after="120"/>
        <w:jc w:val="both"/>
        <w:rPr>
          <w:color w:val="404040" w:themeColor="text1" w:themeTint="BF"/>
          <w:u w:val="none"/>
        </w:rPr>
      </w:pPr>
      <w:r w:rsidRPr="004930EB">
        <w:rPr>
          <w:color w:val="404040" w:themeColor="text1" w:themeTint="BF"/>
          <w:u w:val="none"/>
        </w:rPr>
        <w:t>Cities and Utilities</w:t>
      </w:r>
    </w:p>
    <w:p w14:paraId="74E618E6" w14:textId="39E9B612" w:rsidR="00195473" w:rsidRDefault="00195473" w:rsidP="00F8758D">
      <w:pPr>
        <w:pStyle w:val="Heading4"/>
        <w:spacing w:before="120" w:after="120"/>
        <w:jc w:val="both"/>
      </w:pPr>
      <w:r>
        <w:t>OPTION 1. Advanced</w:t>
      </w:r>
      <w:r w:rsidR="00616183">
        <w:t xml:space="preserve"> </w:t>
      </w:r>
      <w:r w:rsidR="004930EB">
        <w:t>M</w:t>
      </w:r>
      <w:r w:rsidR="00616183">
        <w:t xml:space="preserve">etering </w:t>
      </w:r>
      <w:r w:rsidR="004930EB">
        <w:t>I</w:t>
      </w:r>
      <w:r w:rsidR="00616183">
        <w:t>nfras</w:t>
      </w:r>
      <w:r>
        <w:t>tructure</w:t>
      </w:r>
      <w:r w:rsidR="000449AF">
        <w:t xml:space="preserve"> (AMI)</w:t>
      </w:r>
      <w:r>
        <w:t xml:space="preserve"> (</w:t>
      </w:r>
      <w:r w:rsidR="00876CA4">
        <w:t>1–</w:t>
      </w:r>
      <w:r>
        <w:t>2 points)</w:t>
      </w:r>
    </w:p>
    <w:p w14:paraId="3A561F6C" w14:textId="01BE7292" w:rsidR="00195473" w:rsidRDefault="00195473" w:rsidP="00F8758D">
      <w:pPr>
        <w:spacing w:before="120"/>
        <w:jc w:val="both"/>
        <w:rPr>
          <w:lang w:val="en-IN"/>
        </w:rPr>
      </w:pPr>
      <w:r w:rsidRPr="006A39A1">
        <w:rPr>
          <w:lang w:val="en-IN"/>
        </w:rPr>
        <w:t>Have advanced meters in pla</w:t>
      </w:r>
      <w:r>
        <w:rPr>
          <w:lang w:val="en-IN"/>
        </w:rPr>
        <w:t xml:space="preserve">ce for </w:t>
      </w:r>
      <w:r w:rsidR="000449AF">
        <w:rPr>
          <w:lang w:val="en-IN"/>
        </w:rPr>
        <w:t>at least</w:t>
      </w:r>
      <w:r>
        <w:rPr>
          <w:lang w:val="en-IN"/>
        </w:rPr>
        <w:t xml:space="preserve"> 5% of customers</w:t>
      </w:r>
      <w:r w:rsidRPr="006A39A1">
        <w:rPr>
          <w:lang w:val="en-IN"/>
        </w:rPr>
        <w:t xml:space="preserve">. </w:t>
      </w:r>
      <w:r w:rsidRPr="00544AEC">
        <w:rPr>
          <w:lang w:val="en-IN"/>
        </w:rPr>
        <w:t>Commit to achiev</w:t>
      </w:r>
      <w:r w:rsidR="000449AF">
        <w:rPr>
          <w:lang w:val="en-IN"/>
        </w:rPr>
        <w:t>ing a</w:t>
      </w:r>
      <w:r w:rsidRPr="00544AEC">
        <w:rPr>
          <w:lang w:val="en-IN"/>
        </w:rPr>
        <w:t xml:space="preserve"> higher percentage of AMI </w:t>
      </w:r>
      <w:r w:rsidR="00BB3717">
        <w:t xml:space="preserve">and incorporate </w:t>
      </w:r>
      <w:r w:rsidR="000449AF">
        <w:t xml:space="preserve">the goal </w:t>
      </w:r>
      <w:r w:rsidR="00BB3717">
        <w:t xml:space="preserve">as part of </w:t>
      </w:r>
      <w:r w:rsidR="000449AF">
        <w:t xml:space="preserve">the </w:t>
      </w:r>
      <w:r w:rsidR="00BB3717">
        <w:t>energy infrastructure improvement plan</w:t>
      </w:r>
      <w:r w:rsidR="00BB3717" w:rsidRPr="00544AEC">
        <w:rPr>
          <w:lang w:val="en-IN"/>
        </w:rPr>
        <w:t>.</w:t>
      </w:r>
    </w:p>
    <w:p w14:paraId="1500536B" w14:textId="7567D015" w:rsidR="00195473" w:rsidRPr="006A39A1" w:rsidRDefault="00195473" w:rsidP="00F8758D">
      <w:pPr>
        <w:spacing w:before="120"/>
        <w:jc w:val="both"/>
        <w:rPr>
          <w:lang w:val="en-IN"/>
        </w:rPr>
      </w:pPr>
      <w:r>
        <w:rPr>
          <w:lang w:val="en-IN"/>
        </w:rPr>
        <w:t xml:space="preserve">The </w:t>
      </w:r>
      <w:r w:rsidR="00177A7E">
        <w:rPr>
          <w:lang w:val="en-IN"/>
        </w:rPr>
        <w:t>AMI</w:t>
      </w:r>
      <w:r>
        <w:rPr>
          <w:lang w:val="en-IN"/>
        </w:rPr>
        <w:t xml:space="preserve"> </w:t>
      </w:r>
      <w:r w:rsidR="0096745D">
        <w:rPr>
          <w:lang w:val="en-IN"/>
        </w:rPr>
        <w:t>must</w:t>
      </w:r>
      <w:r>
        <w:rPr>
          <w:lang w:val="en-IN"/>
        </w:rPr>
        <w:t xml:space="preserve"> </w:t>
      </w:r>
      <w:r w:rsidR="00623F1D">
        <w:rPr>
          <w:lang w:val="en-IN"/>
        </w:rPr>
        <w:t xml:space="preserve">be permanently installed and have </w:t>
      </w:r>
      <w:r w:rsidR="00075D69">
        <w:rPr>
          <w:lang w:val="en-IN"/>
        </w:rPr>
        <w:t xml:space="preserve">the </w:t>
      </w:r>
      <w:r>
        <w:rPr>
          <w:lang w:val="en-IN"/>
        </w:rPr>
        <w:t xml:space="preserve">following </w:t>
      </w:r>
      <w:r w:rsidR="00374212">
        <w:rPr>
          <w:lang w:val="en-IN"/>
        </w:rPr>
        <w:t>capabilities and features</w:t>
      </w:r>
      <w:r w:rsidR="00BA194A">
        <w:rPr>
          <w:lang w:val="en-IN"/>
        </w:rPr>
        <w:t>:</w:t>
      </w:r>
      <w:r>
        <w:rPr>
          <w:lang w:val="en-IN"/>
        </w:rPr>
        <w:t xml:space="preserve"> </w:t>
      </w:r>
    </w:p>
    <w:p w14:paraId="488CF9E6" w14:textId="2C9D625C" w:rsidR="00195473" w:rsidRDefault="00075D69" w:rsidP="00F8758D">
      <w:pPr>
        <w:pStyle w:val="ListParagraph"/>
        <w:numPr>
          <w:ilvl w:val="0"/>
          <w:numId w:val="27"/>
        </w:numPr>
        <w:autoSpaceDE/>
        <w:autoSpaceDN/>
        <w:adjustRightInd/>
        <w:spacing w:before="120"/>
        <w:contextualSpacing w:val="0"/>
        <w:jc w:val="both"/>
      </w:pPr>
      <w:r>
        <w:t>Ability</w:t>
      </w:r>
      <w:r w:rsidR="00195473">
        <w:t xml:space="preserve"> to</w:t>
      </w:r>
      <w:r w:rsidR="00195473" w:rsidRPr="006A39A1">
        <w:t xml:space="preserve"> record </w:t>
      </w:r>
      <w:r w:rsidR="00195473">
        <w:t xml:space="preserve">data </w:t>
      </w:r>
      <w:r w:rsidR="00195473" w:rsidRPr="006A39A1">
        <w:t xml:space="preserve">at intervals of </w:t>
      </w:r>
      <w:r w:rsidR="00195473" w:rsidRPr="00FC57AC">
        <w:t>one hour or less</w:t>
      </w:r>
      <w:r w:rsidR="00195473" w:rsidRPr="006A39A1">
        <w:t xml:space="preserve"> and transmit data to a remote location</w:t>
      </w:r>
    </w:p>
    <w:p w14:paraId="635BD813" w14:textId="3C108579" w:rsidR="00195473" w:rsidRPr="005E44B6" w:rsidRDefault="00075D69" w:rsidP="00F8758D">
      <w:pPr>
        <w:pStyle w:val="ListParagraph"/>
        <w:numPr>
          <w:ilvl w:val="0"/>
          <w:numId w:val="23"/>
        </w:numPr>
        <w:autoSpaceDE/>
        <w:autoSpaceDN/>
        <w:adjustRightInd/>
        <w:spacing w:before="120"/>
        <w:contextualSpacing w:val="0"/>
        <w:jc w:val="both"/>
        <w:rPr>
          <w:rFonts w:cs="Calibri"/>
          <w:sz w:val="24"/>
          <w:szCs w:val="24"/>
          <w:lang w:val="en-IN"/>
        </w:rPr>
      </w:pPr>
      <w:r>
        <w:t>Ability to</w:t>
      </w:r>
      <w:r w:rsidR="00195473" w:rsidRPr="006A39A1">
        <w:t xml:space="preserve"> record both consumption and demand</w:t>
      </w:r>
    </w:p>
    <w:p w14:paraId="557D43D7" w14:textId="24902304" w:rsidR="00195473" w:rsidRDefault="00075D69" w:rsidP="00F8758D">
      <w:pPr>
        <w:pStyle w:val="ListParagraph"/>
        <w:numPr>
          <w:ilvl w:val="0"/>
          <w:numId w:val="23"/>
        </w:numPr>
        <w:autoSpaceDE/>
        <w:autoSpaceDN/>
        <w:adjustRightInd/>
        <w:spacing w:before="120"/>
        <w:contextualSpacing w:val="0"/>
        <w:jc w:val="both"/>
      </w:pPr>
      <w:r>
        <w:rPr>
          <w:rFonts w:cs="Calibri"/>
          <w:lang w:val="en-IN"/>
        </w:rPr>
        <w:t>Ability to detect</w:t>
      </w:r>
      <w:r w:rsidR="00195473" w:rsidRPr="005E44B6">
        <w:rPr>
          <w:rFonts w:cs="Calibri"/>
          <w:lang w:val="en-IN"/>
        </w:rPr>
        <w:t xml:space="preserve"> power interruption</w:t>
      </w:r>
      <w:r>
        <w:rPr>
          <w:rFonts w:cs="Calibri"/>
          <w:lang w:val="en-IN"/>
        </w:rPr>
        <w:t>s</w:t>
      </w:r>
      <w:r w:rsidR="00195473" w:rsidRPr="005E44B6">
        <w:rPr>
          <w:rFonts w:cs="Calibri"/>
          <w:lang w:val="en-IN"/>
        </w:rPr>
        <w:t xml:space="preserve"> and </w:t>
      </w:r>
      <w:r>
        <w:rPr>
          <w:rFonts w:cs="Calibri"/>
          <w:lang w:val="en-IN"/>
        </w:rPr>
        <w:t xml:space="preserve">provide </w:t>
      </w:r>
      <w:r w:rsidR="00195473" w:rsidRPr="005E44B6">
        <w:rPr>
          <w:rFonts w:cs="Calibri"/>
          <w:lang w:val="en-IN"/>
        </w:rPr>
        <w:t>active notification</w:t>
      </w:r>
    </w:p>
    <w:p w14:paraId="41A0815F" w14:textId="7B4D5533" w:rsidR="00195473" w:rsidRPr="006A39A1" w:rsidRDefault="00075D69" w:rsidP="00F8758D">
      <w:pPr>
        <w:pStyle w:val="ListParagraph"/>
        <w:numPr>
          <w:ilvl w:val="0"/>
          <w:numId w:val="23"/>
        </w:numPr>
        <w:autoSpaceDE/>
        <w:autoSpaceDN/>
        <w:adjustRightInd/>
        <w:spacing w:before="120"/>
        <w:contextualSpacing w:val="0"/>
        <w:jc w:val="both"/>
      </w:pPr>
      <w:r>
        <w:t>Ability to store</w:t>
      </w:r>
      <w:r w:rsidR="00195473" w:rsidRPr="006A39A1">
        <w:t xml:space="preserve"> all meter data for at least </w:t>
      </w:r>
      <w:r w:rsidR="00195473">
        <w:t>36 months</w:t>
      </w:r>
    </w:p>
    <w:p w14:paraId="458FF36D" w14:textId="5A921D0D" w:rsidR="00195473" w:rsidRPr="004C2E0C" w:rsidRDefault="00075D69" w:rsidP="00F8758D">
      <w:pPr>
        <w:pStyle w:val="ListParagraph"/>
        <w:numPr>
          <w:ilvl w:val="0"/>
          <w:numId w:val="24"/>
        </w:numPr>
        <w:autoSpaceDE/>
        <w:autoSpaceDN/>
        <w:adjustRightInd/>
        <w:spacing w:before="120"/>
        <w:contextualSpacing w:val="0"/>
        <w:jc w:val="both"/>
        <w:rPr>
          <w:rFonts w:cs="Calibri"/>
          <w:lang w:val="en-IN"/>
        </w:rPr>
      </w:pPr>
      <w:r>
        <w:rPr>
          <w:lang w:val="en-IN"/>
        </w:rPr>
        <w:t>B</w:t>
      </w:r>
      <w:r w:rsidR="00195473" w:rsidRPr="004C2E0C">
        <w:rPr>
          <w:rFonts w:cs="Calibri"/>
          <w:lang w:val="en-IN"/>
        </w:rPr>
        <w:t>idirectional communication</w:t>
      </w:r>
      <w:r w:rsidR="00195473">
        <w:rPr>
          <w:rFonts w:cs="Calibri"/>
          <w:lang w:val="en-IN"/>
        </w:rPr>
        <w:t xml:space="preserve"> between </w:t>
      </w:r>
      <w:r w:rsidR="00362322">
        <w:rPr>
          <w:rFonts w:cs="Calibri"/>
          <w:lang w:val="en-IN"/>
        </w:rPr>
        <w:t>c</w:t>
      </w:r>
      <w:r w:rsidR="005F089E">
        <w:rPr>
          <w:rFonts w:cs="Calibri"/>
          <w:lang w:val="en-IN"/>
        </w:rPr>
        <w:t xml:space="preserve">ities </w:t>
      </w:r>
      <w:r w:rsidR="00195473">
        <w:rPr>
          <w:rFonts w:cs="Calibri"/>
          <w:lang w:val="en-IN"/>
        </w:rPr>
        <w:t xml:space="preserve">and </w:t>
      </w:r>
      <w:r w:rsidR="00955E51">
        <w:rPr>
          <w:rFonts w:cs="Calibri"/>
          <w:lang w:val="en-IN"/>
        </w:rPr>
        <w:t>customers</w:t>
      </w:r>
      <w:r w:rsidR="00362322">
        <w:rPr>
          <w:rFonts w:cs="Calibri"/>
          <w:lang w:val="en-IN"/>
        </w:rPr>
        <w:t xml:space="preserve"> or u</w:t>
      </w:r>
      <w:r w:rsidR="005F089E">
        <w:rPr>
          <w:rFonts w:cs="Calibri"/>
          <w:lang w:val="en-IN"/>
        </w:rPr>
        <w:t>tilities and customers</w:t>
      </w:r>
    </w:p>
    <w:p w14:paraId="3E7A753D" w14:textId="3112FC67" w:rsidR="00195473" w:rsidRPr="004C2E0C" w:rsidRDefault="00075D69" w:rsidP="00F8758D">
      <w:pPr>
        <w:pStyle w:val="ListParagraph"/>
        <w:numPr>
          <w:ilvl w:val="0"/>
          <w:numId w:val="24"/>
        </w:numPr>
        <w:autoSpaceDE/>
        <w:autoSpaceDN/>
        <w:adjustRightInd/>
        <w:spacing w:before="120"/>
        <w:contextualSpacing w:val="0"/>
        <w:jc w:val="both"/>
        <w:rPr>
          <w:rFonts w:cs="Calibri"/>
          <w:lang w:val="en-IN"/>
        </w:rPr>
      </w:pPr>
      <w:r>
        <w:rPr>
          <w:rFonts w:cs="Calibri"/>
          <w:lang w:val="en-IN"/>
        </w:rPr>
        <w:t>Compatibility</w:t>
      </w:r>
      <w:r w:rsidR="00195473">
        <w:rPr>
          <w:rFonts w:cs="Calibri"/>
          <w:lang w:val="en-IN"/>
        </w:rPr>
        <w:t xml:space="preserve"> with net</w:t>
      </w:r>
      <w:r w:rsidR="00177A7E">
        <w:rPr>
          <w:rFonts w:cs="Calibri"/>
          <w:lang w:val="en-IN"/>
        </w:rPr>
        <w:t xml:space="preserve"> </w:t>
      </w:r>
      <w:r w:rsidR="00195473">
        <w:rPr>
          <w:rFonts w:cs="Calibri"/>
          <w:lang w:val="en-IN"/>
        </w:rPr>
        <w:t>metering arrangements</w:t>
      </w:r>
    </w:p>
    <w:p w14:paraId="7AF07A6D" w14:textId="025C98E0" w:rsidR="00195473" w:rsidRDefault="00075D69" w:rsidP="00F8758D">
      <w:pPr>
        <w:pStyle w:val="ListParagraph"/>
        <w:numPr>
          <w:ilvl w:val="0"/>
          <w:numId w:val="24"/>
        </w:numPr>
        <w:autoSpaceDE/>
        <w:autoSpaceDN/>
        <w:adjustRightInd/>
        <w:spacing w:before="120"/>
        <w:contextualSpacing w:val="0"/>
        <w:jc w:val="both"/>
        <w:rPr>
          <w:rFonts w:cs="Calibri"/>
          <w:lang w:val="en-IN"/>
        </w:rPr>
      </w:pPr>
      <w:r>
        <w:rPr>
          <w:rFonts w:cs="Calibri"/>
          <w:lang w:val="en-IN"/>
        </w:rPr>
        <w:t>Ability to measure</w:t>
      </w:r>
      <w:r w:rsidR="00195473">
        <w:rPr>
          <w:rFonts w:cs="Calibri"/>
          <w:lang w:val="en-IN"/>
        </w:rPr>
        <w:t xml:space="preserve"> power factor and monitor at least </w:t>
      </w:r>
      <w:r w:rsidR="00F34DF3">
        <w:rPr>
          <w:rFonts w:cs="Calibri"/>
          <w:lang w:val="en-IN"/>
        </w:rPr>
        <w:t>two</w:t>
      </w:r>
      <w:r w:rsidR="00195473">
        <w:rPr>
          <w:rFonts w:cs="Calibri"/>
          <w:lang w:val="en-IN"/>
        </w:rPr>
        <w:t xml:space="preserve"> type</w:t>
      </w:r>
      <w:r w:rsidR="00F34DF3">
        <w:rPr>
          <w:rFonts w:cs="Calibri"/>
          <w:lang w:val="en-IN"/>
        </w:rPr>
        <w:t>s</w:t>
      </w:r>
      <w:r w:rsidR="00195473">
        <w:rPr>
          <w:rFonts w:cs="Calibri"/>
          <w:lang w:val="en-IN"/>
        </w:rPr>
        <w:t xml:space="preserve"> of power quality events</w:t>
      </w:r>
    </w:p>
    <w:p w14:paraId="76959C8F" w14:textId="3B4DA692" w:rsidR="00195473" w:rsidRDefault="00195473" w:rsidP="00F8758D">
      <w:pPr>
        <w:autoSpaceDE/>
        <w:autoSpaceDN/>
        <w:adjustRightInd/>
        <w:spacing w:before="120"/>
        <w:jc w:val="both"/>
        <w:rPr>
          <w:rFonts w:cs="Calibri"/>
          <w:lang w:val="en-IN"/>
        </w:rPr>
      </w:pPr>
      <w:r>
        <w:rPr>
          <w:rFonts w:cs="Calibri"/>
          <w:lang w:val="en-IN"/>
        </w:rPr>
        <w:t xml:space="preserve">Points are awarded </w:t>
      </w:r>
      <w:r w:rsidR="00616183">
        <w:rPr>
          <w:rFonts w:cs="Calibri"/>
          <w:lang w:val="en-IN"/>
        </w:rPr>
        <w:t>according to</w:t>
      </w:r>
      <w:r>
        <w:rPr>
          <w:rFonts w:cs="Calibri"/>
          <w:lang w:val="en-IN"/>
        </w:rPr>
        <w:t xml:space="preserve"> Table </w:t>
      </w:r>
      <w:r w:rsidR="004416A4">
        <w:rPr>
          <w:rFonts w:cs="Calibri"/>
          <w:lang w:val="en-IN"/>
        </w:rPr>
        <w:t>1</w:t>
      </w:r>
      <w:r>
        <w:rPr>
          <w:rFonts w:cs="Calibri"/>
          <w:lang w:val="en-IN"/>
        </w:rPr>
        <w:t>.</w:t>
      </w:r>
    </w:p>
    <w:p w14:paraId="64A4089E" w14:textId="13A66A94" w:rsidR="00195473" w:rsidRDefault="00195473" w:rsidP="007450E4">
      <w:pPr>
        <w:pStyle w:val="BodyText"/>
        <w:spacing w:before="120"/>
        <w:jc w:val="center"/>
      </w:pPr>
      <w:r w:rsidRPr="004F32F6">
        <w:rPr>
          <w:rFonts w:ascii="Calibri" w:eastAsia="MS Gothic" w:hAnsi="Calibri" w:cs="Times New Roman"/>
          <w:b/>
          <w:bCs/>
          <w:iCs/>
        </w:rPr>
        <w:t xml:space="preserve">Table </w:t>
      </w:r>
      <w:r w:rsidR="004416A4" w:rsidRPr="004F32F6">
        <w:rPr>
          <w:rFonts w:ascii="Calibri" w:eastAsia="MS Gothic" w:hAnsi="Calibri" w:cs="Times New Roman"/>
          <w:b/>
          <w:bCs/>
          <w:iCs/>
        </w:rPr>
        <w:t>1</w:t>
      </w:r>
      <w:r w:rsidR="000B06B4">
        <w:rPr>
          <w:rFonts w:ascii="Calibri" w:eastAsia="MS Gothic" w:hAnsi="Calibri" w:cs="Times New Roman"/>
          <w:b/>
          <w:bCs/>
          <w:iCs/>
        </w:rPr>
        <w:t>.</w:t>
      </w:r>
      <w:r w:rsidRPr="004F32F6">
        <w:rPr>
          <w:rFonts w:ascii="Calibri" w:eastAsia="MS Gothic" w:hAnsi="Calibri" w:cs="Times New Roman"/>
          <w:b/>
          <w:bCs/>
          <w:iCs/>
        </w:rPr>
        <w:t xml:space="preserve"> </w:t>
      </w:r>
      <w:r>
        <w:t>Points fo</w:t>
      </w:r>
      <w:r w:rsidR="00616183">
        <w:t xml:space="preserve">r </w:t>
      </w:r>
      <w:r w:rsidR="007450E4">
        <w:t>Advanced Metering Infrastructure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575"/>
      </w:tblGrid>
      <w:tr w:rsidR="00195473" w:rsidRPr="00AA0E90" w14:paraId="4E7A50CE" w14:textId="77777777" w:rsidTr="004F32F6">
        <w:trPr>
          <w:jc w:val="center"/>
        </w:trPr>
        <w:tc>
          <w:tcPr>
            <w:tcW w:w="2295" w:type="dxa"/>
            <w:shd w:val="clear" w:color="auto" w:fill="006B96"/>
          </w:tcPr>
          <w:p w14:paraId="03EB7A2E" w14:textId="21E1E1D8" w:rsidR="00195473" w:rsidRPr="00AA0E90" w:rsidRDefault="00177A7E" w:rsidP="00EB74AE">
            <w:pPr>
              <w:pStyle w:val="tabletext0"/>
            </w:pPr>
            <w:r>
              <w:t>Customers with AMI</w:t>
            </w:r>
            <w:r w:rsidR="000B06B4">
              <w:t xml:space="preserve"> </w:t>
            </w:r>
            <w:r w:rsidR="00F34DF3">
              <w:t>(%)</w:t>
            </w:r>
          </w:p>
        </w:tc>
        <w:tc>
          <w:tcPr>
            <w:tcW w:w="1575" w:type="dxa"/>
            <w:shd w:val="clear" w:color="auto" w:fill="006B96"/>
            <w:vAlign w:val="center"/>
          </w:tcPr>
          <w:p w14:paraId="7BBAF5F2" w14:textId="682B0FF9" w:rsidR="00195473" w:rsidRPr="00AA0E90" w:rsidRDefault="00195473" w:rsidP="00EB74AE">
            <w:pPr>
              <w:pStyle w:val="tabletext0"/>
            </w:pPr>
            <w:r w:rsidRPr="00AA0E90">
              <w:t>Points</w:t>
            </w:r>
          </w:p>
        </w:tc>
      </w:tr>
      <w:tr w:rsidR="00195473" w:rsidRPr="00AA0E90" w14:paraId="35114EB6" w14:textId="77777777" w:rsidTr="004F32F6">
        <w:trPr>
          <w:trHeight w:val="20"/>
          <w:jc w:val="center"/>
        </w:trPr>
        <w:tc>
          <w:tcPr>
            <w:tcW w:w="2295" w:type="dxa"/>
            <w:tcBorders>
              <w:bottom w:val="single" w:sz="4" w:space="0" w:color="auto"/>
            </w:tcBorders>
            <w:shd w:val="clear" w:color="auto" w:fill="auto"/>
          </w:tcPr>
          <w:p w14:paraId="457ACD78" w14:textId="7998FAD3" w:rsidR="00195473" w:rsidRPr="00AA0E90" w:rsidRDefault="00A5196B" w:rsidP="004F32F6">
            <w:pPr>
              <w:pStyle w:val="NoSpacing"/>
              <w:ind w:right="576"/>
              <w:jc w:val="right"/>
              <w:rPr>
                <w:szCs w:val="24"/>
              </w:rPr>
            </w:pPr>
            <w:r>
              <w:rPr>
                <w:szCs w:val="24"/>
              </w:rPr>
              <w:t xml:space="preserve">≥  </w:t>
            </w:r>
            <w:r w:rsidR="00195473">
              <w:rPr>
                <w:szCs w:val="24"/>
              </w:rPr>
              <w:t>5</w:t>
            </w:r>
          </w:p>
        </w:tc>
        <w:tc>
          <w:tcPr>
            <w:tcW w:w="1575" w:type="dxa"/>
            <w:tcBorders>
              <w:bottom w:val="single" w:sz="4" w:space="0" w:color="auto"/>
            </w:tcBorders>
            <w:shd w:val="clear" w:color="auto" w:fill="auto"/>
          </w:tcPr>
          <w:p w14:paraId="13295E3F" w14:textId="77777777" w:rsidR="00195473" w:rsidRPr="00AA0E90" w:rsidRDefault="00195473" w:rsidP="004F32F6">
            <w:pPr>
              <w:pStyle w:val="NoSpacing"/>
              <w:ind w:right="576"/>
              <w:jc w:val="right"/>
              <w:rPr>
                <w:i/>
                <w:iCs/>
                <w:szCs w:val="24"/>
              </w:rPr>
            </w:pPr>
            <w:r w:rsidRPr="00AA0E90">
              <w:rPr>
                <w:szCs w:val="24"/>
              </w:rPr>
              <w:t>1</w:t>
            </w:r>
          </w:p>
        </w:tc>
      </w:tr>
      <w:tr w:rsidR="00195473" w:rsidRPr="00AA0E90" w14:paraId="478D8340" w14:textId="77777777" w:rsidTr="004F32F6">
        <w:trPr>
          <w:trHeight w:val="20"/>
          <w:jc w:val="center"/>
        </w:trPr>
        <w:tc>
          <w:tcPr>
            <w:tcW w:w="2295" w:type="dxa"/>
            <w:tcBorders>
              <w:top w:val="single" w:sz="4" w:space="0" w:color="auto"/>
              <w:left w:val="single" w:sz="4" w:space="0" w:color="auto"/>
              <w:bottom w:val="single" w:sz="4" w:space="0" w:color="auto"/>
              <w:right w:val="single" w:sz="4" w:space="0" w:color="auto"/>
            </w:tcBorders>
            <w:shd w:val="clear" w:color="auto" w:fill="auto"/>
          </w:tcPr>
          <w:p w14:paraId="74055BF4" w14:textId="5710AF21" w:rsidR="00195473" w:rsidRPr="00AA0E90" w:rsidRDefault="00195473" w:rsidP="004F32F6">
            <w:pPr>
              <w:pStyle w:val="NoSpacing"/>
              <w:ind w:right="576"/>
              <w:jc w:val="right"/>
              <w:rPr>
                <w:i/>
                <w:iCs/>
                <w:szCs w:val="24"/>
              </w:rPr>
            </w:pPr>
            <w:r>
              <w:rPr>
                <w:szCs w:val="24"/>
              </w:rPr>
              <w:t>40</w:t>
            </w:r>
          </w:p>
        </w:tc>
        <w:tc>
          <w:tcPr>
            <w:tcW w:w="1575" w:type="dxa"/>
            <w:tcBorders>
              <w:top w:val="single" w:sz="4" w:space="0" w:color="auto"/>
              <w:left w:val="single" w:sz="4" w:space="0" w:color="auto"/>
              <w:bottom w:val="single" w:sz="4" w:space="0" w:color="auto"/>
              <w:right w:val="single" w:sz="4" w:space="0" w:color="auto"/>
            </w:tcBorders>
            <w:shd w:val="clear" w:color="auto" w:fill="auto"/>
          </w:tcPr>
          <w:p w14:paraId="0CA5968E" w14:textId="77777777" w:rsidR="00195473" w:rsidRPr="00AA0E90" w:rsidRDefault="00195473" w:rsidP="004F32F6">
            <w:pPr>
              <w:pStyle w:val="NoSpacing"/>
              <w:ind w:right="576"/>
              <w:jc w:val="right"/>
              <w:rPr>
                <w:i/>
                <w:iCs/>
                <w:szCs w:val="24"/>
              </w:rPr>
            </w:pPr>
            <w:r w:rsidRPr="00AA0E90">
              <w:rPr>
                <w:szCs w:val="24"/>
              </w:rPr>
              <w:t>2</w:t>
            </w:r>
          </w:p>
        </w:tc>
      </w:tr>
    </w:tbl>
    <w:p w14:paraId="1AF11AE6" w14:textId="77777777" w:rsidR="00195473" w:rsidRDefault="00195473" w:rsidP="00F8758D">
      <w:pPr>
        <w:pStyle w:val="Heading4"/>
        <w:spacing w:before="120" w:after="120"/>
        <w:jc w:val="both"/>
      </w:pPr>
      <w:r>
        <w:t>AND/OR</w:t>
      </w:r>
    </w:p>
    <w:p w14:paraId="2EA1AB91" w14:textId="1409A6D2" w:rsidR="00195473" w:rsidRPr="00D5414C" w:rsidRDefault="00195473" w:rsidP="00F8758D">
      <w:pPr>
        <w:pStyle w:val="Heading4"/>
        <w:spacing w:before="120" w:after="120"/>
        <w:jc w:val="both"/>
      </w:pPr>
      <w:r w:rsidRPr="00D5414C">
        <w:t>OPTION 2. Selecti</w:t>
      </w:r>
      <w:r w:rsidR="00616183" w:rsidRPr="00D5414C">
        <w:t xml:space="preserve">on </w:t>
      </w:r>
      <w:r w:rsidR="004930EB">
        <w:t>P</w:t>
      </w:r>
      <w:r w:rsidR="00616183" w:rsidRPr="00D5414C">
        <w:t xml:space="preserve">rocess for </w:t>
      </w:r>
      <w:r w:rsidR="004930EB">
        <w:t>F</w:t>
      </w:r>
      <w:r w:rsidR="00616183" w:rsidRPr="00D5414C">
        <w:t xml:space="preserve">uture </w:t>
      </w:r>
      <w:r w:rsidR="004930EB">
        <w:t>R</w:t>
      </w:r>
      <w:r w:rsidR="00616183" w:rsidRPr="00D5414C">
        <w:t>ollou</w:t>
      </w:r>
      <w:r w:rsidRPr="00D5414C">
        <w:t>t (1 point)</w:t>
      </w:r>
    </w:p>
    <w:p w14:paraId="0B3FB47E" w14:textId="5742C309" w:rsidR="00195473" w:rsidRPr="006A39A1" w:rsidRDefault="00BA194A" w:rsidP="00F8758D">
      <w:pPr>
        <w:spacing w:before="120"/>
        <w:jc w:val="both"/>
        <w:rPr>
          <w:lang w:val="en-IN"/>
        </w:rPr>
      </w:pPr>
      <w:r>
        <w:rPr>
          <w:lang w:val="en-IN"/>
        </w:rPr>
        <w:t>Determine the</w:t>
      </w:r>
      <w:r w:rsidRPr="00D5414C">
        <w:rPr>
          <w:lang w:val="en-IN"/>
        </w:rPr>
        <w:t xml:space="preserve"> </w:t>
      </w:r>
      <w:r w:rsidR="00195473" w:rsidRPr="00D5414C">
        <w:rPr>
          <w:lang w:val="en-IN"/>
        </w:rPr>
        <w:t>project</w:t>
      </w:r>
      <w:r>
        <w:rPr>
          <w:lang w:val="en-IN"/>
        </w:rPr>
        <w:t>’s</w:t>
      </w:r>
      <w:r w:rsidR="00195473" w:rsidRPr="00D5414C">
        <w:rPr>
          <w:lang w:val="en-IN"/>
        </w:rPr>
        <w:t xml:space="preserve"> metering needs and</w:t>
      </w:r>
      <w:r>
        <w:rPr>
          <w:lang w:val="en-IN"/>
        </w:rPr>
        <w:t xml:space="preserve"> </w:t>
      </w:r>
      <w:r w:rsidR="00D25A0F">
        <w:rPr>
          <w:lang w:val="en-IN"/>
        </w:rPr>
        <w:t>identify for future installation AMI with the following capabilities</w:t>
      </w:r>
      <w:r w:rsidR="00946223">
        <w:rPr>
          <w:lang w:val="en-IN"/>
        </w:rPr>
        <w:t xml:space="preserve"> </w:t>
      </w:r>
      <w:r w:rsidR="00374212">
        <w:rPr>
          <w:lang w:val="en-IN"/>
        </w:rPr>
        <w:t>and</w:t>
      </w:r>
      <w:r w:rsidR="00946223">
        <w:rPr>
          <w:lang w:val="en-IN"/>
        </w:rPr>
        <w:t xml:space="preserve"> features</w:t>
      </w:r>
      <w:r w:rsidR="00195473" w:rsidRPr="00D5414C">
        <w:rPr>
          <w:lang w:val="en-IN"/>
        </w:rPr>
        <w:t>:</w:t>
      </w:r>
    </w:p>
    <w:p w14:paraId="25FBFEF2" w14:textId="52E4F88F" w:rsidR="00195473" w:rsidRPr="004C2E0C" w:rsidRDefault="00195473" w:rsidP="00F8758D">
      <w:pPr>
        <w:pStyle w:val="ListParagraph"/>
        <w:numPr>
          <w:ilvl w:val="0"/>
          <w:numId w:val="25"/>
        </w:numPr>
        <w:autoSpaceDE/>
        <w:autoSpaceDN/>
        <w:adjustRightInd/>
        <w:spacing w:before="120"/>
        <w:contextualSpacing w:val="0"/>
        <w:jc w:val="both"/>
        <w:rPr>
          <w:rFonts w:cs="Calibri"/>
          <w:lang w:val="en-IN"/>
        </w:rPr>
      </w:pPr>
      <w:r w:rsidRPr="004C2E0C">
        <w:rPr>
          <w:rFonts w:cs="Calibri"/>
          <w:lang w:val="en-IN"/>
        </w:rPr>
        <w:t xml:space="preserve">Bidirectional communication and ability to receive signals from </w:t>
      </w:r>
      <w:r w:rsidR="00673800">
        <w:rPr>
          <w:rFonts w:cs="Calibri"/>
          <w:lang w:val="en-IN"/>
        </w:rPr>
        <w:t xml:space="preserve">the </w:t>
      </w:r>
      <w:r w:rsidRPr="004C2E0C">
        <w:rPr>
          <w:rFonts w:cs="Calibri"/>
          <w:lang w:val="en-IN"/>
        </w:rPr>
        <w:t xml:space="preserve">operator </w:t>
      </w:r>
    </w:p>
    <w:p w14:paraId="4F705418" w14:textId="77777777" w:rsidR="00195473" w:rsidRPr="004C2E0C" w:rsidRDefault="00195473" w:rsidP="00F8758D">
      <w:pPr>
        <w:pStyle w:val="ListParagraph"/>
        <w:numPr>
          <w:ilvl w:val="0"/>
          <w:numId w:val="25"/>
        </w:numPr>
        <w:autoSpaceDE/>
        <w:autoSpaceDN/>
        <w:adjustRightInd/>
        <w:spacing w:before="120"/>
        <w:contextualSpacing w:val="0"/>
        <w:jc w:val="both"/>
        <w:rPr>
          <w:rFonts w:cs="Calibri"/>
          <w:lang w:val="en-IN"/>
        </w:rPr>
      </w:pPr>
      <w:r w:rsidRPr="004C2E0C">
        <w:rPr>
          <w:rFonts w:cs="Calibri"/>
          <w:lang w:val="en-IN"/>
        </w:rPr>
        <w:t>Power interruption detection and alarm</w:t>
      </w:r>
    </w:p>
    <w:p w14:paraId="2356EFD1" w14:textId="77777777" w:rsidR="00195473" w:rsidRPr="004C2E0C" w:rsidRDefault="00195473" w:rsidP="00F8758D">
      <w:pPr>
        <w:pStyle w:val="ListParagraph"/>
        <w:numPr>
          <w:ilvl w:val="0"/>
          <w:numId w:val="25"/>
        </w:numPr>
        <w:autoSpaceDE/>
        <w:autoSpaceDN/>
        <w:adjustRightInd/>
        <w:spacing w:before="120"/>
        <w:contextualSpacing w:val="0"/>
        <w:jc w:val="both"/>
        <w:rPr>
          <w:rFonts w:cs="Calibri"/>
          <w:lang w:val="en-IN"/>
        </w:rPr>
      </w:pPr>
      <w:r w:rsidRPr="004C2E0C">
        <w:rPr>
          <w:rFonts w:cs="Calibri"/>
          <w:lang w:val="en-IN"/>
        </w:rPr>
        <w:t>Data collection rate</w:t>
      </w:r>
    </w:p>
    <w:p w14:paraId="593AE942" w14:textId="03D1C335" w:rsidR="00195473" w:rsidRPr="004C2E0C" w:rsidRDefault="00195473" w:rsidP="00F8758D">
      <w:pPr>
        <w:pStyle w:val="ListParagraph"/>
        <w:numPr>
          <w:ilvl w:val="0"/>
          <w:numId w:val="25"/>
        </w:numPr>
        <w:autoSpaceDE/>
        <w:autoSpaceDN/>
        <w:adjustRightInd/>
        <w:spacing w:before="120"/>
        <w:contextualSpacing w:val="0"/>
        <w:jc w:val="both"/>
        <w:rPr>
          <w:rFonts w:cs="Calibri"/>
          <w:color w:val="000000"/>
          <w:lang w:val="en-IN"/>
        </w:rPr>
      </w:pPr>
      <w:r w:rsidRPr="004C2E0C">
        <w:rPr>
          <w:rFonts w:cs="Calibri"/>
          <w:lang w:val="en-IN"/>
        </w:rPr>
        <w:lastRenderedPageBreak/>
        <w:t>Safety</w:t>
      </w:r>
      <w:r w:rsidR="00616183">
        <w:rPr>
          <w:rFonts w:cs="Calibri"/>
          <w:lang w:val="en-IN"/>
        </w:rPr>
        <w:t xml:space="preserve">, </w:t>
      </w:r>
      <w:r w:rsidRPr="004C2E0C">
        <w:rPr>
          <w:rFonts w:cs="Calibri"/>
          <w:lang w:val="en-IN"/>
        </w:rPr>
        <w:t xml:space="preserve">of </w:t>
      </w:r>
      <w:r w:rsidR="00616183">
        <w:rPr>
          <w:rFonts w:cs="Calibri"/>
          <w:lang w:val="en-IN"/>
        </w:rPr>
        <w:t xml:space="preserve">both </w:t>
      </w:r>
      <w:r w:rsidRPr="004C2E0C">
        <w:rPr>
          <w:rFonts w:cs="Calibri"/>
          <w:lang w:val="en-IN"/>
        </w:rPr>
        <w:t>the meter and</w:t>
      </w:r>
      <w:r w:rsidR="00616183">
        <w:rPr>
          <w:rFonts w:cs="Calibri"/>
          <w:lang w:val="en-IN"/>
        </w:rPr>
        <w:t xml:space="preserve"> its</w:t>
      </w:r>
      <w:r w:rsidRPr="004C2E0C">
        <w:rPr>
          <w:rFonts w:cs="Calibri"/>
          <w:lang w:val="en-IN"/>
        </w:rPr>
        <w:t xml:space="preserve"> installation </w:t>
      </w:r>
    </w:p>
    <w:p w14:paraId="44137BFE" w14:textId="77777777" w:rsidR="00195473" w:rsidRPr="004C2E0C" w:rsidRDefault="00195473" w:rsidP="00F8758D">
      <w:pPr>
        <w:pStyle w:val="ListParagraph"/>
        <w:numPr>
          <w:ilvl w:val="0"/>
          <w:numId w:val="25"/>
        </w:numPr>
        <w:autoSpaceDE/>
        <w:autoSpaceDN/>
        <w:adjustRightInd/>
        <w:spacing w:before="120"/>
        <w:contextualSpacing w:val="0"/>
        <w:jc w:val="both"/>
        <w:rPr>
          <w:rFonts w:cs="Calibri"/>
          <w:lang w:val="en-IN"/>
        </w:rPr>
      </w:pPr>
      <w:r w:rsidRPr="004C2E0C">
        <w:rPr>
          <w:rFonts w:cs="Calibri"/>
          <w:lang w:val="en-IN"/>
        </w:rPr>
        <w:t xml:space="preserve">Meter accuracy and accuracy limits </w:t>
      </w:r>
    </w:p>
    <w:p w14:paraId="3A889225" w14:textId="4111A54E" w:rsidR="00195473" w:rsidRPr="004C2E0C" w:rsidRDefault="00195473" w:rsidP="00F8758D">
      <w:pPr>
        <w:pStyle w:val="ListParagraph"/>
        <w:numPr>
          <w:ilvl w:val="0"/>
          <w:numId w:val="25"/>
        </w:numPr>
        <w:autoSpaceDE/>
        <w:autoSpaceDN/>
        <w:adjustRightInd/>
        <w:spacing w:before="120"/>
        <w:contextualSpacing w:val="0"/>
        <w:jc w:val="both"/>
        <w:rPr>
          <w:rFonts w:cs="Calibri"/>
          <w:lang w:val="en-IN"/>
        </w:rPr>
      </w:pPr>
      <w:r w:rsidRPr="004C2E0C">
        <w:rPr>
          <w:rFonts w:cs="Calibri"/>
          <w:lang w:val="en-IN"/>
        </w:rPr>
        <w:t>Wireless</w:t>
      </w:r>
      <w:r w:rsidR="00673800">
        <w:rPr>
          <w:rFonts w:cs="Calibri"/>
          <w:lang w:val="en-IN"/>
        </w:rPr>
        <w:t xml:space="preserve"> versus </w:t>
      </w:r>
      <w:r>
        <w:rPr>
          <w:rFonts w:cs="Calibri"/>
          <w:lang w:val="en-IN"/>
        </w:rPr>
        <w:t>h</w:t>
      </w:r>
      <w:r w:rsidRPr="004C2E0C">
        <w:rPr>
          <w:rFonts w:cs="Calibri"/>
          <w:lang w:val="en-IN"/>
        </w:rPr>
        <w:t>ard</w:t>
      </w:r>
      <w:r w:rsidR="00673800">
        <w:rPr>
          <w:rFonts w:cs="Calibri"/>
          <w:lang w:val="en-IN"/>
        </w:rPr>
        <w:t>-</w:t>
      </w:r>
      <w:r w:rsidRPr="004C2E0C">
        <w:rPr>
          <w:rFonts w:cs="Calibri"/>
          <w:lang w:val="en-IN"/>
        </w:rPr>
        <w:t xml:space="preserve">wired communications to the </w:t>
      </w:r>
      <w:r w:rsidR="00076E08">
        <w:rPr>
          <w:rFonts w:cs="Calibri"/>
          <w:lang w:val="en-IN"/>
        </w:rPr>
        <w:t xml:space="preserve">city or </w:t>
      </w:r>
      <w:r w:rsidR="00076E08" w:rsidRPr="004C2E0C">
        <w:rPr>
          <w:rFonts w:cs="Calibri"/>
          <w:lang w:val="en-IN"/>
        </w:rPr>
        <w:t>utility</w:t>
      </w:r>
      <w:r w:rsidR="00076E08">
        <w:rPr>
          <w:rFonts w:cs="Calibri"/>
          <w:lang w:val="en-IN"/>
        </w:rPr>
        <w:t xml:space="preserve"> </w:t>
      </w:r>
      <w:r w:rsidRPr="004C2E0C">
        <w:rPr>
          <w:rFonts w:cs="Calibri"/>
          <w:lang w:val="en-IN"/>
        </w:rPr>
        <w:t xml:space="preserve">operator interface </w:t>
      </w:r>
      <w:r w:rsidR="00673800">
        <w:rPr>
          <w:rFonts w:cs="Calibri"/>
          <w:lang w:val="en-IN"/>
        </w:rPr>
        <w:t>and</w:t>
      </w:r>
      <w:r w:rsidRPr="004C2E0C">
        <w:rPr>
          <w:rFonts w:cs="Calibri"/>
          <w:lang w:val="en-IN"/>
        </w:rPr>
        <w:t xml:space="preserve"> to the customer</w:t>
      </w:r>
    </w:p>
    <w:p w14:paraId="245B6B3C" w14:textId="41B1AADC" w:rsidR="00195473" w:rsidRPr="004C2E0C" w:rsidRDefault="00195473" w:rsidP="00F8758D">
      <w:pPr>
        <w:pStyle w:val="ListParagraph"/>
        <w:numPr>
          <w:ilvl w:val="0"/>
          <w:numId w:val="25"/>
        </w:numPr>
        <w:autoSpaceDE/>
        <w:autoSpaceDN/>
        <w:adjustRightInd/>
        <w:spacing w:before="120"/>
        <w:contextualSpacing w:val="0"/>
        <w:jc w:val="both"/>
        <w:rPr>
          <w:rFonts w:cs="Calibri"/>
          <w:lang w:val="en-IN"/>
        </w:rPr>
      </w:pPr>
      <w:r w:rsidRPr="004C2E0C">
        <w:rPr>
          <w:rFonts w:cs="Calibri"/>
          <w:lang w:val="en-IN"/>
        </w:rPr>
        <w:t>Access to real</w:t>
      </w:r>
      <w:r w:rsidR="00673800">
        <w:rPr>
          <w:rFonts w:cs="Calibri"/>
          <w:lang w:val="en-IN"/>
        </w:rPr>
        <w:t>-</w:t>
      </w:r>
      <w:r w:rsidRPr="004C2E0C">
        <w:rPr>
          <w:rFonts w:cs="Calibri"/>
          <w:lang w:val="en-IN"/>
        </w:rPr>
        <w:t xml:space="preserve">time consumption data and price data </w:t>
      </w:r>
    </w:p>
    <w:p w14:paraId="622DB5CF" w14:textId="77777777" w:rsidR="00195473" w:rsidRDefault="00195473" w:rsidP="00F8758D">
      <w:pPr>
        <w:pStyle w:val="ListParagraph"/>
        <w:numPr>
          <w:ilvl w:val="0"/>
          <w:numId w:val="25"/>
        </w:numPr>
        <w:autoSpaceDE/>
        <w:autoSpaceDN/>
        <w:adjustRightInd/>
        <w:spacing w:before="120"/>
        <w:contextualSpacing w:val="0"/>
        <w:jc w:val="both"/>
        <w:rPr>
          <w:rFonts w:cs="Calibri"/>
          <w:lang w:val="en-IN"/>
        </w:rPr>
      </w:pPr>
      <w:r w:rsidRPr="004C2E0C">
        <w:rPr>
          <w:rFonts w:cs="Calibri"/>
          <w:lang w:val="en-IN"/>
        </w:rPr>
        <w:t>Interface usability</w:t>
      </w:r>
    </w:p>
    <w:p w14:paraId="0EA4BE50" w14:textId="77777777" w:rsidR="00195473" w:rsidRPr="004C2E0C" w:rsidRDefault="00195473" w:rsidP="00F8758D">
      <w:pPr>
        <w:pStyle w:val="ListParagraph"/>
        <w:numPr>
          <w:ilvl w:val="0"/>
          <w:numId w:val="25"/>
        </w:numPr>
        <w:autoSpaceDE/>
        <w:autoSpaceDN/>
        <w:adjustRightInd/>
        <w:spacing w:before="120"/>
        <w:contextualSpacing w:val="0"/>
        <w:jc w:val="both"/>
        <w:rPr>
          <w:rFonts w:cs="Calibri"/>
          <w:lang w:val="en-IN"/>
        </w:rPr>
      </w:pPr>
      <w:r>
        <w:rPr>
          <w:rFonts w:cs="Calibri"/>
          <w:lang w:val="en-IN"/>
        </w:rPr>
        <w:t>Net metering</w:t>
      </w:r>
    </w:p>
    <w:p w14:paraId="6125BD0E" w14:textId="5F59548B" w:rsidR="00195473" w:rsidRPr="004C2E0C" w:rsidRDefault="00195473" w:rsidP="00F8758D">
      <w:pPr>
        <w:pStyle w:val="ListParagraph"/>
        <w:numPr>
          <w:ilvl w:val="0"/>
          <w:numId w:val="25"/>
        </w:numPr>
        <w:autoSpaceDE/>
        <w:autoSpaceDN/>
        <w:adjustRightInd/>
        <w:spacing w:before="120"/>
        <w:contextualSpacing w:val="0"/>
        <w:jc w:val="both"/>
        <w:rPr>
          <w:lang w:val="en-IN"/>
        </w:rPr>
      </w:pPr>
      <w:r>
        <w:rPr>
          <w:lang w:val="en-IN"/>
        </w:rPr>
        <w:t>Local</w:t>
      </w:r>
      <w:r w:rsidR="00673800">
        <w:rPr>
          <w:lang w:val="en-IN"/>
        </w:rPr>
        <w:t xml:space="preserve"> versus c</w:t>
      </w:r>
      <w:r>
        <w:rPr>
          <w:lang w:val="en-IN"/>
        </w:rPr>
        <w:t xml:space="preserve">entralized </w:t>
      </w:r>
      <w:r w:rsidR="00673800">
        <w:rPr>
          <w:lang w:val="en-IN"/>
        </w:rPr>
        <w:t>i</w:t>
      </w:r>
      <w:r w:rsidRPr="004C2E0C">
        <w:rPr>
          <w:lang w:val="en-IN"/>
        </w:rPr>
        <w:t>nterval data storage options</w:t>
      </w:r>
    </w:p>
    <w:p w14:paraId="7FD2B28D" w14:textId="77777777" w:rsidR="00195473" w:rsidRPr="005E44B6" w:rsidRDefault="00195473" w:rsidP="00F8758D">
      <w:pPr>
        <w:pStyle w:val="ListParagraph"/>
        <w:numPr>
          <w:ilvl w:val="0"/>
          <w:numId w:val="25"/>
        </w:numPr>
        <w:autoSpaceDE/>
        <w:autoSpaceDN/>
        <w:adjustRightInd/>
        <w:spacing w:before="120"/>
        <w:contextualSpacing w:val="0"/>
        <w:jc w:val="both"/>
        <w:rPr>
          <w:rFonts w:cs="Calibri"/>
          <w:lang w:val="en-IN"/>
        </w:rPr>
      </w:pPr>
      <w:r w:rsidRPr="004C2E0C">
        <w:rPr>
          <w:rFonts w:cs="Calibri"/>
          <w:lang w:val="en-IN"/>
        </w:rPr>
        <w:t>Sampling rate</w:t>
      </w:r>
      <w:r>
        <w:rPr>
          <w:rFonts w:cs="Calibri"/>
          <w:lang w:val="en-IN"/>
        </w:rPr>
        <w:t>s</w:t>
      </w:r>
    </w:p>
    <w:p w14:paraId="5118BDB6" w14:textId="3786CC1E" w:rsidR="00195473" w:rsidRPr="004930EB" w:rsidRDefault="00195473" w:rsidP="00F8758D">
      <w:pPr>
        <w:pStyle w:val="Heading5"/>
        <w:spacing w:before="120" w:after="120"/>
        <w:jc w:val="both"/>
        <w:rPr>
          <w:color w:val="404040" w:themeColor="text1" w:themeTint="BF"/>
          <w:u w:val="none"/>
        </w:rPr>
      </w:pPr>
      <w:r w:rsidRPr="004930EB">
        <w:rPr>
          <w:color w:val="404040" w:themeColor="text1" w:themeTint="BF"/>
          <w:u w:val="none"/>
        </w:rPr>
        <w:t>Campuses</w:t>
      </w:r>
      <w:r w:rsidR="00FA675E" w:rsidRPr="004930EB">
        <w:rPr>
          <w:color w:val="404040" w:themeColor="text1" w:themeTint="BF"/>
          <w:u w:val="none"/>
        </w:rPr>
        <w:t xml:space="preserve"> and Transit</w:t>
      </w:r>
    </w:p>
    <w:p w14:paraId="63790C76" w14:textId="42BDF5EF" w:rsidR="00195473" w:rsidRDefault="00195473" w:rsidP="00F8758D">
      <w:pPr>
        <w:autoSpaceDE/>
        <w:autoSpaceDN/>
        <w:adjustRightInd/>
        <w:spacing w:before="120"/>
        <w:jc w:val="both"/>
      </w:pPr>
      <w:r>
        <w:t>Equip all points of</w:t>
      </w:r>
      <w:r w:rsidR="00076E08">
        <w:t xml:space="preserve"> city or</w:t>
      </w:r>
      <w:r>
        <w:t xml:space="preserve"> utility connection with </w:t>
      </w:r>
      <w:r w:rsidR="00DC0A7E">
        <w:t xml:space="preserve">permanently installed </w:t>
      </w:r>
      <w:r>
        <w:t xml:space="preserve">advanced meters </w:t>
      </w:r>
      <w:r w:rsidR="00673800">
        <w:t xml:space="preserve">and </w:t>
      </w:r>
      <w:r>
        <w:t>data collection systems</w:t>
      </w:r>
      <w:r w:rsidR="00673800">
        <w:t xml:space="preserve"> that can store all metered data for at least 36 months</w:t>
      </w:r>
      <w:r>
        <w:t xml:space="preserve">. Additionally, individual buildings </w:t>
      </w:r>
      <w:r w:rsidR="00673800">
        <w:t xml:space="preserve">with </w:t>
      </w:r>
      <w:r w:rsidRPr="001C0229">
        <w:t xml:space="preserve">more than 100 kVA </w:t>
      </w:r>
      <w:r>
        <w:t xml:space="preserve">load must have a metering system. The meters </w:t>
      </w:r>
      <w:r w:rsidR="00673800">
        <w:t xml:space="preserve">must have the following </w:t>
      </w:r>
      <w:r w:rsidR="003A3ACA">
        <w:t xml:space="preserve">capabilities </w:t>
      </w:r>
      <w:r w:rsidR="00374212">
        <w:t>and</w:t>
      </w:r>
      <w:r w:rsidR="007E7CC3">
        <w:t xml:space="preserve"> features</w:t>
      </w:r>
      <w:r w:rsidR="00673800">
        <w:t xml:space="preserve"> (1 point):</w:t>
      </w:r>
    </w:p>
    <w:p w14:paraId="312285C5" w14:textId="6150CB40" w:rsidR="00673800" w:rsidRPr="00673800" w:rsidRDefault="00673800" w:rsidP="00F8758D">
      <w:pPr>
        <w:pStyle w:val="ListParagraph"/>
        <w:numPr>
          <w:ilvl w:val="0"/>
          <w:numId w:val="27"/>
        </w:numPr>
        <w:autoSpaceDE/>
        <w:autoSpaceDN/>
        <w:adjustRightInd/>
        <w:spacing w:before="120"/>
        <w:contextualSpacing w:val="0"/>
        <w:jc w:val="both"/>
        <w:rPr>
          <w:rFonts w:cs="Calibri"/>
          <w:lang w:val="en-IN"/>
        </w:rPr>
      </w:pPr>
      <w:r>
        <w:rPr>
          <w:rFonts w:cs="Calibri"/>
          <w:lang w:val="en-IN"/>
        </w:rPr>
        <w:t>B</w:t>
      </w:r>
      <w:r w:rsidR="003631CB">
        <w:rPr>
          <w:rFonts w:cs="Calibri"/>
          <w:lang w:val="en-IN"/>
        </w:rPr>
        <w:t>i</w:t>
      </w:r>
      <w:r w:rsidRPr="00673800">
        <w:rPr>
          <w:rFonts w:cs="Calibri"/>
          <w:lang w:val="en-IN"/>
        </w:rPr>
        <w:t>directional communication</w:t>
      </w:r>
    </w:p>
    <w:p w14:paraId="1579ED61" w14:textId="014BCFB9" w:rsidR="00673800" w:rsidRPr="004F32F6" w:rsidRDefault="00673800" w:rsidP="00F8758D">
      <w:pPr>
        <w:pStyle w:val="ListParagraph"/>
        <w:numPr>
          <w:ilvl w:val="0"/>
          <w:numId w:val="27"/>
        </w:numPr>
        <w:autoSpaceDE/>
        <w:autoSpaceDN/>
        <w:adjustRightInd/>
        <w:spacing w:before="120"/>
        <w:contextualSpacing w:val="0"/>
        <w:jc w:val="both"/>
      </w:pPr>
      <w:r>
        <w:rPr>
          <w:rFonts w:cs="Calibri"/>
          <w:lang w:val="en-IN"/>
        </w:rPr>
        <w:t>Ability to measure</w:t>
      </w:r>
      <w:r w:rsidRPr="00B26380">
        <w:rPr>
          <w:rFonts w:cs="Calibri"/>
          <w:lang w:val="en-IN"/>
        </w:rPr>
        <w:t xml:space="preserve"> at least </w:t>
      </w:r>
      <w:r>
        <w:rPr>
          <w:rFonts w:cs="Calibri"/>
          <w:lang w:val="en-IN"/>
        </w:rPr>
        <w:t>two</w:t>
      </w:r>
      <w:r w:rsidRPr="00B26380">
        <w:rPr>
          <w:rFonts w:cs="Calibri"/>
          <w:lang w:val="en-IN"/>
        </w:rPr>
        <w:t xml:space="preserve"> type</w:t>
      </w:r>
      <w:r>
        <w:rPr>
          <w:rFonts w:cs="Calibri"/>
          <w:lang w:val="en-IN"/>
        </w:rPr>
        <w:t>s</w:t>
      </w:r>
      <w:r w:rsidRPr="00B26380">
        <w:rPr>
          <w:rFonts w:cs="Calibri"/>
          <w:lang w:val="en-IN"/>
        </w:rPr>
        <w:t xml:space="preserve"> of power quality events</w:t>
      </w:r>
      <w:r w:rsidRPr="00410109">
        <w:rPr>
          <w:rFonts w:cs="Calibri"/>
          <w:lang w:val="en-IN"/>
        </w:rPr>
        <w:t xml:space="preserve"> </w:t>
      </w:r>
      <w:r>
        <w:rPr>
          <w:rFonts w:cs="Calibri"/>
          <w:lang w:val="en-IN"/>
        </w:rPr>
        <w:t>(e.g.,</w:t>
      </w:r>
      <w:r w:rsidRPr="00410109">
        <w:rPr>
          <w:rFonts w:cs="Calibri"/>
          <w:lang w:val="en-IN"/>
        </w:rPr>
        <w:t xml:space="preserve"> voltage sag </w:t>
      </w:r>
      <w:r>
        <w:rPr>
          <w:rFonts w:cs="Calibri"/>
          <w:lang w:val="en-IN"/>
        </w:rPr>
        <w:t>and</w:t>
      </w:r>
      <w:r w:rsidRPr="00410109">
        <w:rPr>
          <w:rFonts w:cs="Calibri"/>
          <w:lang w:val="en-IN"/>
        </w:rPr>
        <w:t xml:space="preserve"> swell, voltage </w:t>
      </w:r>
      <w:r>
        <w:rPr>
          <w:rFonts w:cs="Calibri"/>
          <w:lang w:val="en-IN"/>
        </w:rPr>
        <w:t>and</w:t>
      </w:r>
      <w:r w:rsidRPr="00410109">
        <w:rPr>
          <w:rFonts w:cs="Calibri"/>
          <w:lang w:val="en-IN"/>
        </w:rPr>
        <w:t xml:space="preserve"> current harmonics</w:t>
      </w:r>
      <w:r>
        <w:rPr>
          <w:rFonts w:cs="Calibri"/>
          <w:lang w:val="en-IN"/>
        </w:rPr>
        <w:t xml:space="preserve">) </w:t>
      </w:r>
    </w:p>
    <w:p w14:paraId="35E007A0" w14:textId="7926B839" w:rsidR="00195473" w:rsidRDefault="00DC0A7E" w:rsidP="00F8758D">
      <w:pPr>
        <w:pStyle w:val="ListParagraph"/>
        <w:numPr>
          <w:ilvl w:val="0"/>
          <w:numId w:val="27"/>
        </w:numPr>
        <w:autoSpaceDE/>
        <w:autoSpaceDN/>
        <w:adjustRightInd/>
        <w:spacing w:before="120"/>
        <w:contextualSpacing w:val="0"/>
        <w:jc w:val="both"/>
      </w:pPr>
      <w:r>
        <w:t>Ability</w:t>
      </w:r>
      <w:r w:rsidR="00195473">
        <w:t xml:space="preserve"> to</w:t>
      </w:r>
      <w:r w:rsidR="00195473" w:rsidRPr="006A39A1">
        <w:t xml:space="preserve"> record </w:t>
      </w:r>
      <w:r w:rsidR="00195473">
        <w:t xml:space="preserve">data </w:t>
      </w:r>
      <w:r w:rsidR="00195473" w:rsidRPr="006A39A1">
        <w:t xml:space="preserve">at intervals of </w:t>
      </w:r>
      <w:r w:rsidR="00195473" w:rsidRPr="00FC57AC">
        <w:t>one hour or less</w:t>
      </w:r>
      <w:r w:rsidR="00195473" w:rsidRPr="006A39A1">
        <w:t xml:space="preserve"> and transmit data to a remote location</w:t>
      </w:r>
    </w:p>
    <w:p w14:paraId="6E914928" w14:textId="1FFFCA5D" w:rsidR="00195473" w:rsidRPr="0062637B" w:rsidRDefault="00DC0A7E" w:rsidP="00F8758D">
      <w:pPr>
        <w:pStyle w:val="ListParagraph"/>
        <w:numPr>
          <w:ilvl w:val="0"/>
          <w:numId w:val="23"/>
        </w:numPr>
        <w:autoSpaceDE/>
        <w:autoSpaceDN/>
        <w:adjustRightInd/>
        <w:spacing w:before="120"/>
        <w:contextualSpacing w:val="0"/>
        <w:jc w:val="both"/>
        <w:rPr>
          <w:rFonts w:cs="Calibri"/>
          <w:sz w:val="24"/>
          <w:szCs w:val="24"/>
          <w:lang w:val="en-IN"/>
        </w:rPr>
      </w:pPr>
      <w:r>
        <w:t>Ability to r</w:t>
      </w:r>
      <w:r w:rsidR="00195473" w:rsidRPr="006A39A1">
        <w:t xml:space="preserve">ecord both </w:t>
      </w:r>
      <w:r w:rsidR="00195473">
        <w:t xml:space="preserve">energy </w:t>
      </w:r>
      <w:r w:rsidR="00195473" w:rsidRPr="006A39A1">
        <w:t xml:space="preserve">consumption and </w:t>
      </w:r>
      <w:r w:rsidR="00195473">
        <w:t xml:space="preserve">energy </w:t>
      </w:r>
      <w:r w:rsidR="00195473" w:rsidRPr="006A39A1">
        <w:t>demand</w:t>
      </w:r>
    </w:p>
    <w:p w14:paraId="56B08109" w14:textId="360467BA" w:rsidR="00195473" w:rsidRDefault="00DC0A7E" w:rsidP="00F8758D">
      <w:pPr>
        <w:pStyle w:val="ListParagraph"/>
        <w:numPr>
          <w:ilvl w:val="0"/>
          <w:numId w:val="23"/>
        </w:numPr>
        <w:autoSpaceDE/>
        <w:autoSpaceDN/>
        <w:adjustRightInd/>
        <w:spacing w:before="120"/>
        <w:contextualSpacing w:val="0"/>
        <w:jc w:val="both"/>
      </w:pPr>
      <w:r>
        <w:rPr>
          <w:rFonts w:cs="Calibri"/>
          <w:lang w:val="en-IN"/>
        </w:rPr>
        <w:t xml:space="preserve">Ability to detect </w:t>
      </w:r>
      <w:r w:rsidR="00195473" w:rsidRPr="0062637B">
        <w:rPr>
          <w:rFonts w:cs="Calibri"/>
          <w:lang w:val="en-IN"/>
        </w:rPr>
        <w:t>power interruption</w:t>
      </w:r>
      <w:r>
        <w:rPr>
          <w:rFonts w:cs="Calibri"/>
          <w:lang w:val="en-IN"/>
        </w:rPr>
        <w:t>s</w:t>
      </w:r>
      <w:r w:rsidR="00195473" w:rsidRPr="0062637B">
        <w:rPr>
          <w:rFonts w:cs="Calibri"/>
          <w:lang w:val="en-IN"/>
        </w:rPr>
        <w:t xml:space="preserve"> </w:t>
      </w:r>
      <w:r>
        <w:rPr>
          <w:rFonts w:cs="Calibri"/>
          <w:lang w:val="en-IN"/>
        </w:rPr>
        <w:t>and provide</w:t>
      </w:r>
      <w:r w:rsidR="00195473" w:rsidRPr="0062637B">
        <w:rPr>
          <w:rFonts w:cs="Calibri"/>
          <w:lang w:val="en-IN"/>
        </w:rPr>
        <w:t xml:space="preserve"> notification</w:t>
      </w:r>
    </w:p>
    <w:p w14:paraId="2B0DC34B" w14:textId="04127460" w:rsidR="00195473" w:rsidRDefault="00673800" w:rsidP="00F8758D">
      <w:pPr>
        <w:pStyle w:val="ListParagraph"/>
        <w:numPr>
          <w:ilvl w:val="0"/>
          <w:numId w:val="24"/>
        </w:numPr>
        <w:autoSpaceDE/>
        <w:autoSpaceDN/>
        <w:adjustRightInd/>
        <w:spacing w:before="120"/>
        <w:contextualSpacing w:val="0"/>
        <w:jc w:val="both"/>
        <w:rPr>
          <w:rFonts w:cs="Calibri"/>
          <w:lang w:val="en-IN"/>
        </w:rPr>
      </w:pPr>
      <w:r>
        <w:rPr>
          <w:rFonts w:cs="Calibri"/>
          <w:lang w:val="en-IN"/>
        </w:rPr>
        <w:t>Compatibility</w:t>
      </w:r>
      <w:r w:rsidR="00195473">
        <w:rPr>
          <w:rFonts w:cs="Calibri"/>
          <w:lang w:val="en-IN"/>
        </w:rPr>
        <w:t xml:space="preserve"> with net</w:t>
      </w:r>
      <w:r w:rsidR="003631CB">
        <w:rPr>
          <w:rFonts w:cs="Calibri"/>
          <w:lang w:val="en-IN"/>
        </w:rPr>
        <w:t xml:space="preserve"> </w:t>
      </w:r>
      <w:r w:rsidR="00195473">
        <w:rPr>
          <w:rFonts w:cs="Calibri"/>
          <w:lang w:val="en-IN"/>
        </w:rPr>
        <w:t>metering arrangements</w:t>
      </w:r>
    </w:p>
    <w:p w14:paraId="759E8619" w14:textId="58A03DDE" w:rsidR="00195473" w:rsidRDefault="00195473" w:rsidP="00F8758D">
      <w:pPr>
        <w:spacing w:before="120"/>
        <w:jc w:val="both"/>
      </w:pPr>
      <w:r>
        <w:t xml:space="preserve">Additional points are awarded </w:t>
      </w:r>
      <w:r w:rsidR="00673800">
        <w:t>according to</w:t>
      </w:r>
      <w:r>
        <w:t xml:space="preserve"> Table 2. </w:t>
      </w:r>
    </w:p>
    <w:p w14:paraId="5D8B68CA" w14:textId="4134D4A6" w:rsidR="00195473" w:rsidRDefault="00195473" w:rsidP="007450E4">
      <w:pPr>
        <w:pStyle w:val="BodyText"/>
        <w:spacing w:before="120"/>
        <w:jc w:val="center"/>
      </w:pPr>
      <w:r w:rsidRPr="004F32F6">
        <w:rPr>
          <w:rFonts w:ascii="Calibri" w:eastAsia="MS Gothic" w:hAnsi="Calibri" w:cs="Times New Roman"/>
          <w:b/>
          <w:bCs/>
          <w:iCs/>
        </w:rPr>
        <w:t>Table 2</w:t>
      </w:r>
      <w:r w:rsidR="000B06B4">
        <w:rPr>
          <w:rFonts w:ascii="Calibri" w:eastAsia="MS Gothic" w:hAnsi="Calibri" w:cs="Times New Roman"/>
          <w:b/>
          <w:bCs/>
          <w:iCs/>
        </w:rPr>
        <w:t>.</w:t>
      </w:r>
      <w:r>
        <w:t xml:space="preserve"> Points for </w:t>
      </w:r>
      <w:r w:rsidR="007450E4">
        <w:t>Advanced Energy Metering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355"/>
      </w:tblGrid>
      <w:tr w:rsidR="00195473" w:rsidRPr="00AA0E90" w14:paraId="3ED603C0" w14:textId="77777777" w:rsidTr="00805906">
        <w:trPr>
          <w:jc w:val="center"/>
        </w:trPr>
        <w:tc>
          <w:tcPr>
            <w:tcW w:w="2515" w:type="dxa"/>
            <w:shd w:val="clear" w:color="auto" w:fill="006B96"/>
          </w:tcPr>
          <w:p w14:paraId="483FE307" w14:textId="5E2E4C77" w:rsidR="00195473" w:rsidRPr="00AA0E90" w:rsidRDefault="00195473" w:rsidP="00EB74AE">
            <w:pPr>
              <w:pStyle w:val="tabletext0"/>
            </w:pPr>
            <w:r w:rsidRPr="00AA0E90">
              <w:t xml:space="preserve">Project loads </w:t>
            </w:r>
            <w:r w:rsidR="00300813">
              <w:t>or</w:t>
            </w:r>
            <w:r w:rsidRPr="00AA0E90">
              <w:t xml:space="preserve"> buildings </w:t>
            </w:r>
            <w:r w:rsidR="00673800">
              <w:t>with advanced meter</w:t>
            </w:r>
            <w:r w:rsidR="00A5196B">
              <w:t>ing</w:t>
            </w:r>
            <w:r w:rsidR="00673800">
              <w:t xml:space="preserve"> </w:t>
            </w:r>
            <w:r w:rsidR="00300813">
              <w:t>(%)</w:t>
            </w:r>
          </w:p>
        </w:tc>
        <w:tc>
          <w:tcPr>
            <w:tcW w:w="1355" w:type="dxa"/>
            <w:shd w:val="clear" w:color="auto" w:fill="006B96"/>
            <w:vAlign w:val="center"/>
          </w:tcPr>
          <w:p w14:paraId="55F54E9F" w14:textId="57DB60C1" w:rsidR="00195473" w:rsidRPr="00AA0E90" w:rsidRDefault="00195473" w:rsidP="00EB74AE">
            <w:pPr>
              <w:pStyle w:val="tabletext0"/>
            </w:pPr>
            <w:r w:rsidRPr="00AA0E90">
              <w:t>Points</w:t>
            </w:r>
          </w:p>
        </w:tc>
      </w:tr>
      <w:tr w:rsidR="00195473" w:rsidRPr="00AA0E90" w14:paraId="79B23E03" w14:textId="77777777" w:rsidTr="004930EB">
        <w:trPr>
          <w:trHeight w:val="20"/>
          <w:jc w:val="center"/>
        </w:trPr>
        <w:tc>
          <w:tcPr>
            <w:tcW w:w="2515" w:type="dxa"/>
            <w:shd w:val="clear" w:color="auto" w:fill="auto"/>
            <w:vAlign w:val="center"/>
          </w:tcPr>
          <w:p w14:paraId="335ABC5C" w14:textId="5D9B8003" w:rsidR="00195473" w:rsidRPr="00AA0E90" w:rsidRDefault="000B06B4" w:rsidP="004930EB">
            <w:pPr>
              <w:pStyle w:val="NoSpacing"/>
              <w:ind w:right="576"/>
              <w:jc w:val="center"/>
              <w:rPr>
                <w:szCs w:val="24"/>
              </w:rPr>
            </w:pPr>
            <w:r>
              <w:rPr>
                <w:szCs w:val="24"/>
              </w:rPr>
              <w:t xml:space="preserve">≥ </w:t>
            </w:r>
            <w:r w:rsidR="00195473" w:rsidRPr="00AA0E90">
              <w:rPr>
                <w:szCs w:val="24"/>
              </w:rPr>
              <w:t>40</w:t>
            </w:r>
          </w:p>
        </w:tc>
        <w:tc>
          <w:tcPr>
            <w:tcW w:w="1355" w:type="dxa"/>
            <w:shd w:val="clear" w:color="auto" w:fill="auto"/>
          </w:tcPr>
          <w:p w14:paraId="3AF8E692" w14:textId="77777777" w:rsidR="00195473" w:rsidRPr="00AA0E90" w:rsidRDefault="00195473" w:rsidP="004F32F6">
            <w:pPr>
              <w:pStyle w:val="NoSpacing"/>
              <w:ind w:right="576"/>
              <w:jc w:val="right"/>
              <w:rPr>
                <w:i/>
                <w:iCs/>
                <w:szCs w:val="24"/>
              </w:rPr>
            </w:pPr>
            <w:r w:rsidRPr="00AA0E90">
              <w:rPr>
                <w:szCs w:val="24"/>
              </w:rPr>
              <w:t>1</w:t>
            </w:r>
          </w:p>
        </w:tc>
      </w:tr>
      <w:tr w:rsidR="00195473" w:rsidRPr="00AA0E90" w14:paraId="3ED4E277" w14:textId="77777777" w:rsidTr="004930EB">
        <w:trPr>
          <w:trHeight w:val="20"/>
          <w:jc w:val="center"/>
        </w:trPr>
        <w:tc>
          <w:tcPr>
            <w:tcW w:w="2515" w:type="dxa"/>
            <w:shd w:val="clear" w:color="auto" w:fill="auto"/>
            <w:vAlign w:val="center"/>
          </w:tcPr>
          <w:p w14:paraId="4601E42A" w14:textId="77777777" w:rsidR="00195473" w:rsidRPr="00AA0E90" w:rsidRDefault="00195473" w:rsidP="004930EB">
            <w:pPr>
              <w:pStyle w:val="NoSpacing"/>
              <w:ind w:right="576"/>
              <w:jc w:val="center"/>
              <w:rPr>
                <w:i/>
                <w:iCs/>
                <w:szCs w:val="24"/>
              </w:rPr>
            </w:pPr>
            <w:r w:rsidRPr="00AA0E90">
              <w:rPr>
                <w:szCs w:val="24"/>
              </w:rPr>
              <w:t>80</w:t>
            </w:r>
          </w:p>
        </w:tc>
        <w:tc>
          <w:tcPr>
            <w:tcW w:w="1355" w:type="dxa"/>
            <w:shd w:val="clear" w:color="auto" w:fill="auto"/>
          </w:tcPr>
          <w:p w14:paraId="519AE876" w14:textId="77777777" w:rsidR="00195473" w:rsidRPr="00AA0E90" w:rsidRDefault="00195473" w:rsidP="004F32F6">
            <w:pPr>
              <w:pStyle w:val="NoSpacing"/>
              <w:ind w:right="576"/>
              <w:jc w:val="right"/>
              <w:rPr>
                <w:i/>
                <w:iCs/>
                <w:szCs w:val="24"/>
              </w:rPr>
            </w:pPr>
            <w:r w:rsidRPr="00AA0E90">
              <w:rPr>
                <w:szCs w:val="24"/>
              </w:rPr>
              <w:t>2</w:t>
            </w:r>
          </w:p>
        </w:tc>
      </w:tr>
    </w:tbl>
    <w:p w14:paraId="0800C2C7" w14:textId="7A4CFC89" w:rsidR="00195473" w:rsidRDefault="00195473" w:rsidP="00805906">
      <w:pPr>
        <w:jc w:val="both"/>
        <w:rPr>
          <w:ins w:id="573" w:author="Sanjay Kumar Ravichandran" w:date="2020-11-06T17:39:00Z"/>
        </w:rPr>
      </w:pPr>
    </w:p>
    <w:p w14:paraId="589306BF" w14:textId="14158803" w:rsidR="00083177" w:rsidRPr="004930EB" w:rsidRDefault="00083177" w:rsidP="00F8758D">
      <w:pPr>
        <w:pStyle w:val="Heading5"/>
        <w:spacing w:before="120" w:after="120"/>
        <w:jc w:val="both"/>
        <w:rPr>
          <w:ins w:id="574" w:author="Sanjay Kumar Ravichandran" w:date="2020-11-06T17:39:00Z"/>
          <w:color w:val="404040" w:themeColor="text1" w:themeTint="BF"/>
          <w:u w:val="none"/>
        </w:rPr>
      </w:pPr>
      <w:ins w:id="575" w:author="Sanjay Kumar Ravichandran" w:date="2020-11-06T17:39:00Z">
        <w:r w:rsidRPr="004930EB">
          <w:rPr>
            <w:color w:val="404040" w:themeColor="text1" w:themeTint="BF"/>
            <w:u w:val="none"/>
          </w:rPr>
          <w:t>All Projects</w:t>
        </w:r>
      </w:ins>
    </w:p>
    <w:p w14:paraId="76810B81" w14:textId="302931EC" w:rsidR="00083177" w:rsidRDefault="00083177" w:rsidP="00F8758D">
      <w:pPr>
        <w:spacing w:before="120"/>
        <w:jc w:val="both"/>
        <w:rPr>
          <w:ins w:id="576" w:author="Sanjay Kumar Ravichandran" w:date="2020-11-06T17:39:00Z"/>
        </w:rPr>
      </w:pPr>
      <w:ins w:id="577" w:author="Sanjay Kumar Ravichandran" w:date="2020-11-06T17:39:00Z">
        <w:r w:rsidRPr="00083177">
          <w:t>Metering loads beyond electrical loads is important to understand and optimize building operations.  Projects which have metering devices with the below listed capabilities to measure their volumetric and thermal loads such as chilled or hot water, steam and natural gas, earn 1 additional point for exemplary performance under the Innovation credit category:</w:t>
        </w:r>
      </w:ins>
    </w:p>
    <w:p w14:paraId="7753DA7D" w14:textId="36D7CA0C" w:rsidR="00083177" w:rsidRDefault="00083177" w:rsidP="00F8758D">
      <w:pPr>
        <w:pStyle w:val="ListParagraph"/>
        <w:numPr>
          <w:ilvl w:val="0"/>
          <w:numId w:val="24"/>
        </w:numPr>
        <w:spacing w:before="120"/>
        <w:contextualSpacing w:val="0"/>
        <w:jc w:val="both"/>
        <w:rPr>
          <w:ins w:id="578" w:author="Sanjay Kumar Ravichandran" w:date="2020-11-06T17:39:00Z"/>
        </w:rPr>
      </w:pPr>
      <w:ins w:id="579" w:author="Sanjay Kumar Ravichandran" w:date="2020-11-06T17:39:00Z">
        <w:r>
          <w:t>Ability to record data at intervals of one hour or less and transmit data to a remote location.</w:t>
        </w:r>
      </w:ins>
    </w:p>
    <w:p w14:paraId="66F1E73E" w14:textId="0F6EFD90" w:rsidR="00083177" w:rsidRDefault="00083177" w:rsidP="00F8758D">
      <w:pPr>
        <w:pStyle w:val="ListParagraph"/>
        <w:numPr>
          <w:ilvl w:val="0"/>
          <w:numId w:val="24"/>
        </w:numPr>
        <w:spacing w:before="120"/>
        <w:contextualSpacing w:val="0"/>
        <w:jc w:val="both"/>
        <w:rPr>
          <w:ins w:id="580" w:author="Sanjay Kumar Ravichandran" w:date="2020-11-06T17:39:00Z"/>
        </w:rPr>
      </w:pPr>
      <w:ins w:id="581" w:author="Sanjay Kumar Ravichandran" w:date="2020-11-06T17:39:00Z">
        <w:r>
          <w:t>Ability to record both consumption and demand.</w:t>
        </w:r>
      </w:ins>
    </w:p>
    <w:p w14:paraId="376CF165" w14:textId="30023091" w:rsidR="00083177" w:rsidRDefault="00083177" w:rsidP="00DA4D41">
      <w:pPr>
        <w:pStyle w:val="ListParagraph"/>
        <w:numPr>
          <w:ilvl w:val="0"/>
          <w:numId w:val="24"/>
        </w:numPr>
        <w:spacing w:before="120"/>
        <w:contextualSpacing w:val="0"/>
        <w:jc w:val="both"/>
      </w:pPr>
      <w:ins w:id="582" w:author="Sanjay Kumar Ravichandran" w:date="2020-11-06T17:39:00Z">
        <w:r>
          <w:t>Ability to store all meter data.</w:t>
        </w:r>
      </w:ins>
    </w:p>
    <w:p w14:paraId="203D1414" w14:textId="77777777" w:rsidR="00195473" w:rsidRPr="00D5414C" w:rsidRDefault="00195473" w:rsidP="00ED009C">
      <w:pPr>
        <w:pStyle w:val="Heading1"/>
        <w:rPr>
          <w:rStyle w:val="Heading4Char"/>
          <w:rFonts w:ascii="Gotham Medium" w:hAnsi="Gotham Medium"/>
          <w:b w:val="0"/>
          <w:bCs/>
          <w:iCs w:val="0"/>
          <w:color w:val="0087C0"/>
        </w:rPr>
      </w:pPr>
      <w:bookmarkStart w:id="583" w:name="_Toc496289551"/>
      <w:bookmarkStart w:id="584" w:name="_Toc507408208"/>
      <w:r w:rsidRPr="00CB55AD">
        <w:lastRenderedPageBreak/>
        <w:t>OP Credit: Master Controller</w:t>
      </w:r>
      <w:bookmarkEnd w:id="583"/>
      <w:bookmarkEnd w:id="584"/>
    </w:p>
    <w:p w14:paraId="6237F730" w14:textId="72F6D92B" w:rsidR="00195473" w:rsidRPr="00D5414C" w:rsidRDefault="00876CA4" w:rsidP="00805906">
      <w:pPr>
        <w:jc w:val="both"/>
      </w:pPr>
      <w:r>
        <w:t>Applicability:</w:t>
      </w:r>
    </w:p>
    <w:p w14:paraId="1812E7EC" w14:textId="5CFF6B83" w:rsidR="00195473" w:rsidRPr="00D5414C" w:rsidRDefault="005F089E" w:rsidP="00805906">
      <w:pPr>
        <w:pStyle w:val="ListParagraph"/>
        <w:jc w:val="both"/>
      </w:pPr>
      <w:r>
        <w:t>Cities and Utilities</w:t>
      </w:r>
      <w:r w:rsidR="00300813">
        <w:t xml:space="preserve"> </w:t>
      </w:r>
      <w:r w:rsidR="00195473" w:rsidRPr="00D5414C">
        <w:t>(</w:t>
      </w:r>
      <w:r w:rsidR="00876CA4">
        <w:t>1–</w:t>
      </w:r>
      <w:r w:rsidR="00195473">
        <w:t>3</w:t>
      </w:r>
      <w:r w:rsidR="00195473" w:rsidRPr="00D5414C">
        <w:t xml:space="preserve"> points)</w:t>
      </w:r>
    </w:p>
    <w:p w14:paraId="28580966" w14:textId="70DA8AE3" w:rsidR="00195473" w:rsidRDefault="00195473" w:rsidP="00805906">
      <w:pPr>
        <w:pStyle w:val="ListParagraph"/>
        <w:jc w:val="both"/>
      </w:pPr>
      <w:r w:rsidRPr="00D5414C">
        <w:t>Campuses (</w:t>
      </w:r>
      <w:r w:rsidR="00876CA4">
        <w:t>1–</w:t>
      </w:r>
      <w:r>
        <w:t>3</w:t>
      </w:r>
      <w:r w:rsidRPr="00D5414C">
        <w:t xml:space="preserve"> points)</w:t>
      </w:r>
    </w:p>
    <w:p w14:paraId="49517350" w14:textId="3D153771" w:rsidR="00FA675E" w:rsidRPr="00D5414C" w:rsidRDefault="00FA675E" w:rsidP="00805906">
      <w:pPr>
        <w:pStyle w:val="ListParagraph"/>
        <w:jc w:val="both"/>
      </w:pPr>
      <w:r>
        <w:t>Transit</w:t>
      </w:r>
      <w:r w:rsidRPr="00A84C75">
        <w:t xml:space="preserve"> (</w:t>
      </w:r>
      <w:r>
        <w:t>1–3</w:t>
      </w:r>
      <w:r w:rsidRPr="00A84C75">
        <w:t xml:space="preserve"> point</w:t>
      </w:r>
      <w:r>
        <w:t>s</w:t>
      </w:r>
      <w:r w:rsidRPr="00A84C75">
        <w:t>)</w:t>
      </w:r>
    </w:p>
    <w:p w14:paraId="546D5E87" w14:textId="77777777" w:rsidR="00195473" w:rsidRPr="004930EB" w:rsidRDefault="00195473" w:rsidP="00805906">
      <w:pPr>
        <w:pStyle w:val="Heading3"/>
        <w:jc w:val="both"/>
        <w:rPr>
          <w:rStyle w:val="Heading4Char"/>
          <w:rFonts w:ascii="Gotham Book" w:hAnsi="Gotham Book"/>
          <w:b w:val="0"/>
          <w:bCs w:val="0"/>
          <w:iCs w:val="0"/>
          <w:color w:val="0070C0"/>
          <w:sz w:val="20"/>
          <w:szCs w:val="20"/>
        </w:rPr>
      </w:pPr>
      <w:r w:rsidRPr="004930EB">
        <w:rPr>
          <w:rStyle w:val="Heading4Char"/>
          <w:rFonts w:ascii="Gotham Book" w:hAnsi="Gotham Book"/>
          <w:b w:val="0"/>
          <w:bCs w:val="0"/>
          <w:iCs w:val="0"/>
          <w:color w:val="0070C0"/>
          <w:sz w:val="20"/>
          <w:szCs w:val="20"/>
        </w:rPr>
        <w:t>Intent</w:t>
      </w:r>
    </w:p>
    <w:p w14:paraId="02D03E08" w14:textId="6EADB157" w:rsidR="00195473" w:rsidRPr="0019713F" w:rsidRDefault="00195473" w:rsidP="00805906">
      <w:pPr>
        <w:jc w:val="both"/>
      </w:pPr>
      <w:r w:rsidRPr="00D5414C">
        <w:t xml:space="preserve">To </w:t>
      </w:r>
      <w:r w:rsidR="00285309">
        <w:t xml:space="preserve">promote </w:t>
      </w:r>
      <w:r w:rsidRPr="00D5414C">
        <w:t>adapt</w:t>
      </w:r>
      <w:r w:rsidR="00285309">
        <w:t>ability</w:t>
      </w:r>
      <w:r w:rsidRPr="00D5414C">
        <w:t xml:space="preserve"> </w:t>
      </w:r>
      <w:r w:rsidR="00285309">
        <w:t>through</w:t>
      </w:r>
      <w:r w:rsidRPr="00D5414C">
        <w:t xml:space="preserve"> operation</w:t>
      </w:r>
      <w:r w:rsidR="00285309">
        <w:t>al</w:t>
      </w:r>
      <w:r w:rsidRPr="00D5414C">
        <w:t xml:space="preserve"> changes </w:t>
      </w:r>
      <w:r w:rsidR="00285309">
        <w:t>that</w:t>
      </w:r>
      <w:r w:rsidR="00285309" w:rsidRPr="00D5414C">
        <w:t xml:space="preserve"> </w:t>
      </w:r>
      <w:r w:rsidRPr="00D5414C">
        <w:t xml:space="preserve">optimize the </w:t>
      </w:r>
      <w:r w:rsidR="00285309">
        <w:t xml:space="preserve">electricity </w:t>
      </w:r>
      <w:r w:rsidRPr="00D5414C">
        <w:t>system in real time.</w:t>
      </w:r>
    </w:p>
    <w:p w14:paraId="09E87C58" w14:textId="77777777" w:rsidR="00195473" w:rsidRPr="004930EB" w:rsidRDefault="00195473" w:rsidP="00805906">
      <w:pPr>
        <w:pStyle w:val="Heading3"/>
        <w:jc w:val="both"/>
        <w:rPr>
          <w:rStyle w:val="Heading4Char"/>
          <w:rFonts w:ascii="Gotham Book" w:hAnsi="Gotham Book"/>
          <w:b w:val="0"/>
          <w:bCs w:val="0"/>
          <w:iCs w:val="0"/>
          <w:color w:val="0070C0"/>
          <w:sz w:val="20"/>
          <w:szCs w:val="20"/>
        </w:rPr>
      </w:pPr>
      <w:r w:rsidRPr="004930EB">
        <w:rPr>
          <w:rStyle w:val="Heading4Char"/>
          <w:rFonts w:ascii="Gotham Book" w:hAnsi="Gotham Book"/>
          <w:b w:val="0"/>
          <w:bCs w:val="0"/>
          <w:iCs w:val="0"/>
          <w:color w:val="0070C0"/>
          <w:sz w:val="20"/>
          <w:szCs w:val="20"/>
        </w:rPr>
        <w:t>Requirements</w:t>
      </w:r>
    </w:p>
    <w:p w14:paraId="36F701BB" w14:textId="078F057B" w:rsidR="00195473" w:rsidRPr="00116630" w:rsidRDefault="00300813" w:rsidP="00116630">
      <w:pPr>
        <w:pStyle w:val="Heading5"/>
        <w:spacing w:before="120"/>
        <w:jc w:val="both"/>
        <w:rPr>
          <w:color w:val="404040" w:themeColor="text1" w:themeTint="BF"/>
          <w:u w:val="none"/>
        </w:rPr>
      </w:pPr>
      <w:r w:rsidRPr="00116630">
        <w:rPr>
          <w:color w:val="404040" w:themeColor="text1" w:themeTint="BF"/>
          <w:u w:val="none"/>
        </w:rPr>
        <w:t xml:space="preserve">All </w:t>
      </w:r>
      <w:r w:rsidR="00116630">
        <w:rPr>
          <w:color w:val="404040" w:themeColor="text1" w:themeTint="BF"/>
          <w:u w:val="none"/>
        </w:rPr>
        <w:t>P</w:t>
      </w:r>
      <w:r w:rsidRPr="00116630">
        <w:rPr>
          <w:color w:val="404040" w:themeColor="text1" w:themeTint="BF"/>
          <w:u w:val="none"/>
        </w:rPr>
        <w:t>roject</w:t>
      </w:r>
      <w:r w:rsidR="00195473" w:rsidRPr="00116630">
        <w:rPr>
          <w:color w:val="404040" w:themeColor="text1" w:themeTint="BF"/>
          <w:u w:val="none"/>
        </w:rPr>
        <w:t>s</w:t>
      </w:r>
    </w:p>
    <w:p w14:paraId="3D0A3186" w14:textId="77777777" w:rsidR="00195473" w:rsidRDefault="00195473" w:rsidP="00805906">
      <w:pPr>
        <w:pStyle w:val="BodyText"/>
        <w:jc w:val="both"/>
      </w:pPr>
      <w:r>
        <w:t xml:space="preserve">Install a master controller or control system that automatically interfaces with local control systems within the project boundary. </w:t>
      </w:r>
    </w:p>
    <w:p w14:paraId="4B1AC0FD" w14:textId="7E32C0EA" w:rsidR="00195473" w:rsidRDefault="00195473" w:rsidP="00116630">
      <w:pPr>
        <w:pStyle w:val="BodyText"/>
        <w:spacing w:before="120" w:after="0"/>
        <w:jc w:val="both"/>
      </w:pPr>
      <w:r>
        <w:t>Demonstrate the following capabilities (1 point)</w:t>
      </w:r>
      <w:r w:rsidR="00DA6E80">
        <w:t>:</w:t>
      </w:r>
    </w:p>
    <w:p w14:paraId="5C6A858C" w14:textId="7C1FC571" w:rsidR="00195473" w:rsidRDefault="00285309" w:rsidP="00116630">
      <w:pPr>
        <w:pStyle w:val="ListParagraph"/>
        <w:spacing w:before="120" w:after="0"/>
        <w:contextualSpacing w:val="0"/>
        <w:jc w:val="both"/>
      </w:pPr>
      <w:r>
        <w:t>A</w:t>
      </w:r>
      <w:r w:rsidR="00195473">
        <w:t>bility to remotely start and stop local generation</w:t>
      </w:r>
    </w:p>
    <w:p w14:paraId="7D922B51" w14:textId="69E68ABE" w:rsidR="00195473" w:rsidRPr="00D5414C" w:rsidRDefault="00285309" w:rsidP="00116630">
      <w:pPr>
        <w:pStyle w:val="ListParagraph"/>
        <w:spacing w:before="120" w:after="0"/>
        <w:contextualSpacing w:val="0"/>
        <w:jc w:val="both"/>
      </w:pPr>
      <w:r>
        <w:t>A</w:t>
      </w:r>
      <w:r w:rsidR="00195473">
        <w:t xml:space="preserve">bility to remotely control </w:t>
      </w:r>
      <w:r w:rsidR="00195473" w:rsidRPr="00D5414C">
        <w:t>loads in more than one building, either directly or by communication with other controllers</w:t>
      </w:r>
      <w:r w:rsidR="003631CB">
        <w:t>,</w:t>
      </w:r>
      <w:r w:rsidR="00195473" w:rsidRPr="00D5414C">
        <w:t xml:space="preserve"> such as the project’s building controllers.</w:t>
      </w:r>
    </w:p>
    <w:p w14:paraId="6B94ABFF" w14:textId="5303FD1D" w:rsidR="00195473" w:rsidRPr="00D5414C" w:rsidRDefault="00195473" w:rsidP="00116630">
      <w:pPr>
        <w:pStyle w:val="BodyText"/>
        <w:spacing w:before="120" w:after="0"/>
        <w:jc w:val="both"/>
      </w:pPr>
      <w:r w:rsidRPr="00D5414C">
        <w:t xml:space="preserve">Additionally, </w:t>
      </w:r>
      <w:r w:rsidR="00DA6E80">
        <w:t>adopt at least three (1 point) or all (2 points) of the following</w:t>
      </w:r>
      <w:r w:rsidRPr="00D5414C">
        <w:t xml:space="preserve"> advanced capabilities</w:t>
      </w:r>
      <w:r w:rsidR="00DA6E80">
        <w:t>:</w:t>
      </w:r>
      <w:r w:rsidRPr="00D5414C">
        <w:t xml:space="preserve"> </w:t>
      </w:r>
    </w:p>
    <w:p w14:paraId="4197534B" w14:textId="63EA0CD1" w:rsidR="00195473" w:rsidRPr="00D5414C" w:rsidRDefault="00195473" w:rsidP="009D5E96">
      <w:pPr>
        <w:pStyle w:val="ListParagraph"/>
        <w:spacing w:before="120"/>
        <w:contextualSpacing w:val="0"/>
        <w:jc w:val="both"/>
      </w:pPr>
      <w:r w:rsidRPr="00D5414C">
        <w:t xml:space="preserve">Ability to control loads and local generation to maintain specified levels of demand for demand response events, </w:t>
      </w:r>
      <w:r w:rsidR="00345AC6">
        <w:t xml:space="preserve">to </w:t>
      </w:r>
      <w:r w:rsidR="00255B41">
        <w:t>respond to</w:t>
      </w:r>
      <w:r w:rsidR="00345AC6">
        <w:t xml:space="preserve"> </w:t>
      </w:r>
      <w:r w:rsidRPr="00D5414C">
        <w:t>local demand reduction needs</w:t>
      </w:r>
      <w:r w:rsidR="00345AC6">
        <w:t xml:space="preserve"> (</w:t>
      </w:r>
      <w:r w:rsidRPr="00D5414C">
        <w:t>such</w:t>
      </w:r>
      <w:r w:rsidR="00345AC6">
        <w:t xml:space="preserve"> as by</w:t>
      </w:r>
      <w:r w:rsidRPr="00D5414C">
        <w:t xml:space="preserve"> limiting the project</w:t>
      </w:r>
      <w:r w:rsidR="00345AC6">
        <w:t>’</w:t>
      </w:r>
      <w:r w:rsidRPr="00D5414C">
        <w:t>s demand</w:t>
      </w:r>
      <w:r w:rsidR="00345AC6">
        <w:t>),</w:t>
      </w:r>
      <w:r w:rsidRPr="00D5414C">
        <w:t xml:space="preserve"> and to respond to dynamic prices</w:t>
      </w:r>
    </w:p>
    <w:p w14:paraId="65632F3F" w14:textId="1F59F871" w:rsidR="00195473" w:rsidRDefault="00195473" w:rsidP="009D5E96">
      <w:pPr>
        <w:pStyle w:val="ListParagraph"/>
        <w:spacing w:before="120"/>
        <w:contextualSpacing w:val="0"/>
        <w:jc w:val="both"/>
      </w:pPr>
      <w:r>
        <w:t>Ability to automatically detect threats to the project’s electrical system and take action to mitigate such threats</w:t>
      </w:r>
    </w:p>
    <w:p w14:paraId="6644EE75" w14:textId="5DD12939" w:rsidR="00083177" w:rsidRPr="00083177" w:rsidRDefault="00083177" w:rsidP="009D5E96">
      <w:pPr>
        <w:pStyle w:val="ListParagraph"/>
        <w:spacing w:before="120"/>
        <w:contextualSpacing w:val="0"/>
        <w:rPr>
          <w:ins w:id="585" w:author="Sanjay Kumar Ravichandran" w:date="2020-11-06T17:40:00Z"/>
        </w:rPr>
      </w:pPr>
      <w:ins w:id="586" w:author="Sanjay Kumar Ravichandran" w:date="2020-11-06T17:40:00Z">
        <w:r w:rsidRPr="00083177">
          <w:t xml:space="preserve">Ability to operate under loss of both primary power, and primary communication used by the master controller (or otherwise eliminate </w:t>
        </w:r>
      </w:ins>
      <w:ins w:id="587" w:author="Sanjay Kumar Ravichandran" w:date="2020-11-09T16:59:00Z">
        <w:r w:rsidR="007450E4">
          <w:t>c</w:t>
        </w:r>
      </w:ins>
      <w:ins w:id="588" w:author="Sanjay Kumar Ravichandran" w:date="2020-11-06T17:40:00Z">
        <w:r w:rsidRPr="00083177">
          <w:t>ommon-cause failure modes).</w:t>
        </w:r>
      </w:ins>
    </w:p>
    <w:p w14:paraId="29187D46" w14:textId="6D2958EA" w:rsidR="00195473" w:rsidDel="00083177" w:rsidRDefault="00195473" w:rsidP="009D5E96">
      <w:pPr>
        <w:pStyle w:val="ListParagraph"/>
        <w:spacing w:before="120"/>
        <w:contextualSpacing w:val="0"/>
        <w:jc w:val="both"/>
        <w:rPr>
          <w:del w:id="589" w:author="Sanjay Kumar Ravichandran" w:date="2020-11-06T17:40:00Z"/>
        </w:rPr>
      </w:pPr>
      <w:del w:id="590" w:author="Sanjay Kumar Ravichandran" w:date="2020-11-06T17:40:00Z">
        <w:r w:rsidDel="00083177">
          <w:delText>Ability to operate under complete loss of power and when the primary communication used by the master controller is unavailable</w:delText>
        </w:r>
      </w:del>
    </w:p>
    <w:p w14:paraId="562B5C95" w14:textId="77777777" w:rsidR="009D5E96" w:rsidRPr="009D5E96" w:rsidRDefault="009D5E96" w:rsidP="009D5E96">
      <w:pPr>
        <w:pStyle w:val="ListParagraph"/>
        <w:spacing w:before="120"/>
        <w:contextualSpacing w:val="0"/>
      </w:pPr>
      <w:r w:rsidRPr="009D5E96">
        <w:t>Ability to use analytics to detect such problems as poor power quality, low voltage, and impending equipment failures, and to notify operators</w:t>
      </w:r>
    </w:p>
    <w:p w14:paraId="0E1CE382" w14:textId="5AC9E344" w:rsidR="00083177" w:rsidRDefault="00083177" w:rsidP="009D5E96">
      <w:pPr>
        <w:pStyle w:val="ListParagraph"/>
        <w:spacing w:before="120"/>
        <w:contextualSpacing w:val="0"/>
        <w:jc w:val="both"/>
      </w:pPr>
      <w:ins w:id="591" w:author="Sanjay Kumar Ravichandran" w:date="2020-11-06T17:40:00Z">
        <w:r w:rsidRPr="00083177">
          <w:t>Ability to generate and/or use third-party forecasted data to improve operational decisions.</w:t>
        </w:r>
      </w:ins>
    </w:p>
    <w:p w14:paraId="00BA99E3" w14:textId="3BCE4D03" w:rsidR="00195473" w:rsidRDefault="00195473" w:rsidP="009D5E96">
      <w:pPr>
        <w:pStyle w:val="ListParagraph"/>
        <w:spacing w:before="120"/>
        <w:contextualSpacing w:val="0"/>
        <w:jc w:val="both"/>
      </w:pPr>
      <w:r>
        <w:t xml:space="preserve">Ability to operate in at least </w:t>
      </w:r>
      <w:r w:rsidR="00285309">
        <w:t>three</w:t>
      </w:r>
      <w:r>
        <w:t xml:space="preserve"> of the following modes:</w:t>
      </w:r>
    </w:p>
    <w:p w14:paraId="11AE459A" w14:textId="1F7C88FF" w:rsidR="00195473" w:rsidRDefault="00195473" w:rsidP="00116630">
      <w:pPr>
        <w:pStyle w:val="ListParagraph"/>
        <w:numPr>
          <w:ilvl w:val="1"/>
          <w:numId w:val="2"/>
        </w:numPr>
        <w:spacing w:before="120" w:after="0"/>
        <w:ind w:left="1080"/>
        <w:contextualSpacing w:val="0"/>
        <w:jc w:val="both"/>
      </w:pPr>
      <w:r>
        <w:t>Grid connect optimization mode</w:t>
      </w:r>
      <w:r w:rsidR="004C0B96">
        <w:t>.</w:t>
      </w:r>
      <w:r>
        <w:t xml:space="preserve"> </w:t>
      </w:r>
      <w:r w:rsidR="004C0B96">
        <w:t>T</w:t>
      </w:r>
      <w:r>
        <w:t>he master controller optimize</w:t>
      </w:r>
      <w:r w:rsidR="00255B41">
        <w:t>s</w:t>
      </w:r>
      <w:r>
        <w:t xml:space="preserve"> the project’s costs, efficiency</w:t>
      </w:r>
      <w:r w:rsidR="004C0B96">
        <w:t>,</w:t>
      </w:r>
      <w:r>
        <w:t xml:space="preserve"> and/or emissions by controlling loads and local generation.</w:t>
      </w:r>
    </w:p>
    <w:p w14:paraId="65B0D7E5" w14:textId="196664EB" w:rsidR="00195473" w:rsidRDefault="00195473" w:rsidP="00116630">
      <w:pPr>
        <w:pStyle w:val="ListParagraph"/>
        <w:numPr>
          <w:ilvl w:val="1"/>
          <w:numId w:val="2"/>
        </w:numPr>
        <w:spacing w:before="120" w:after="0"/>
        <w:ind w:left="1080"/>
        <w:contextualSpacing w:val="0"/>
        <w:jc w:val="both"/>
      </w:pPr>
      <w:r>
        <w:t>Safe mode</w:t>
      </w:r>
      <w:r w:rsidR="004C0B96">
        <w:t>.</w:t>
      </w:r>
      <w:r>
        <w:t xml:space="preserve"> </w:t>
      </w:r>
      <w:r w:rsidR="004C0B96">
        <w:t>T</w:t>
      </w:r>
      <w:r>
        <w:t>he master controller override</w:t>
      </w:r>
      <w:r w:rsidR="004C0B96">
        <w:t>s</w:t>
      </w:r>
      <w:r>
        <w:t xml:space="preserve"> the optimization functions under the grid connect mode and manage</w:t>
      </w:r>
      <w:r w:rsidR="004C0B96">
        <w:t>s</w:t>
      </w:r>
      <w:r>
        <w:t xml:space="preserve"> the project’s electric</w:t>
      </w:r>
      <w:r w:rsidR="001202DC">
        <w:t>al</w:t>
      </w:r>
      <w:r>
        <w:t xml:space="preserve"> system to stabilize the project’s grid.  </w:t>
      </w:r>
      <w:r w:rsidR="004C0B96">
        <w:t>G</w:t>
      </w:r>
      <w:r>
        <w:t xml:space="preserve">enerating assets </w:t>
      </w:r>
      <w:r w:rsidR="004C0B96">
        <w:t>are</w:t>
      </w:r>
      <w:r>
        <w:t xml:space="preserve"> started, prepared to start, or operated to stabilize the grid in</w:t>
      </w:r>
      <w:r w:rsidR="004C0B96">
        <w:t xml:space="preserve"> </w:t>
      </w:r>
      <w:r>
        <w:t xml:space="preserve">case grid conditions deteriorate. </w:t>
      </w:r>
      <w:r w:rsidR="004C0B96">
        <w:t>T</w:t>
      </w:r>
      <w:r>
        <w:t>he project can be grid connected and does not need to be operated as an island.</w:t>
      </w:r>
    </w:p>
    <w:p w14:paraId="4C576550" w14:textId="15DFB8B7" w:rsidR="00195473" w:rsidRDefault="00195473" w:rsidP="00116630">
      <w:pPr>
        <w:pStyle w:val="ListParagraph"/>
        <w:numPr>
          <w:ilvl w:val="1"/>
          <w:numId w:val="2"/>
        </w:numPr>
        <w:spacing w:before="120" w:after="0"/>
        <w:ind w:left="1080"/>
        <w:contextualSpacing w:val="0"/>
        <w:jc w:val="both"/>
      </w:pPr>
      <w:r>
        <w:lastRenderedPageBreak/>
        <w:t>Demand response mode</w:t>
      </w:r>
      <w:r w:rsidR="004C0B96">
        <w:t>.</w:t>
      </w:r>
      <w:r>
        <w:t xml:space="preserve"> </w:t>
      </w:r>
      <w:r w:rsidR="004C0B96">
        <w:t>This mode is</w:t>
      </w:r>
      <w:r>
        <w:t xml:space="preserve"> similar to </w:t>
      </w:r>
      <w:r w:rsidR="004C0B96">
        <w:t xml:space="preserve">the </w:t>
      </w:r>
      <w:r>
        <w:t xml:space="preserve">grid connect mode except that loads and generation </w:t>
      </w:r>
      <w:r w:rsidR="004C0B96">
        <w:t>are</w:t>
      </w:r>
      <w:r>
        <w:t xml:space="preserve"> operated to meet the requirements of an ISO</w:t>
      </w:r>
      <w:r w:rsidR="00076E08">
        <w:t>, city</w:t>
      </w:r>
      <w:r>
        <w:t xml:space="preserve"> or utility demand response program.</w:t>
      </w:r>
    </w:p>
    <w:p w14:paraId="4FD68C9F" w14:textId="45CAAD08" w:rsidR="00195473" w:rsidRDefault="00195473" w:rsidP="00116630">
      <w:pPr>
        <w:pStyle w:val="ListParagraph"/>
        <w:numPr>
          <w:ilvl w:val="1"/>
          <w:numId w:val="2"/>
        </w:numPr>
        <w:spacing w:before="120" w:after="0"/>
        <w:ind w:left="1080"/>
        <w:contextualSpacing w:val="0"/>
        <w:jc w:val="both"/>
      </w:pPr>
      <w:r>
        <w:t xml:space="preserve">Unplanned </w:t>
      </w:r>
      <w:r w:rsidR="001202DC">
        <w:t>i</w:t>
      </w:r>
      <w:r>
        <w:t>sland mode</w:t>
      </w:r>
      <w:r w:rsidR="004C0B96">
        <w:t>.</w:t>
      </w:r>
      <w:r>
        <w:t xml:space="preserve"> </w:t>
      </w:r>
      <w:r w:rsidR="0092524F">
        <w:t>The master controller</w:t>
      </w:r>
      <w:r>
        <w:t xml:space="preserve"> rapidly (within 1 minute) shed</w:t>
      </w:r>
      <w:r w:rsidR="0092524F">
        <w:t>s</w:t>
      </w:r>
      <w:r>
        <w:t xml:space="preserve"> load and start</w:t>
      </w:r>
      <w:r w:rsidR="0092524F">
        <w:t>s</w:t>
      </w:r>
      <w:r>
        <w:t xml:space="preserve"> generation to switch the project from grid connect to island mode.</w:t>
      </w:r>
    </w:p>
    <w:p w14:paraId="74DD9270" w14:textId="5039A4D4" w:rsidR="00195473" w:rsidRDefault="00195473" w:rsidP="00116630">
      <w:pPr>
        <w:pStyle w:val="ListParagraph"/>
        <w:numPr>
          <w:ilvl w:val="1"/>
          <w:numId w:val="2"/>
        </w:numPr>
        <w:spacing w:before="120" w:after="0"/>
        <w:ind w:left="1080"/>
        <w:contextualSpacing w:val="0"/>
        <w:jc w:val="both"/>
      </w:pPr>
      <w:r>
        <w:t>Planned island mode</w:t>
      </w:r>
      <w:r w:rsidR="0092524F">
        <w:t>.</w:t>
      </w:r>
      <w:r>
        <w:t xml:space="preserve"> </w:t>
      </w:r>
      <w:r w:rsidR="0092524F">
        <w:t>In response to</w:t>
      </w:r>
      <w:r>
        <w:t xml:space="preserve"> threats to the power grid, the controller </w:t>
      </w:r>
      <w:r w:rsidR="0092524F">
        <w:t>can</w:t>
      </w:r>
      <w:r>
        <w:t xml:space="preserve"> either start generators and switch to island mode or prepare to start the generators and </w:t>
      </w:r>
      <w:r w:rsidR="0092524F">
        <w:t xml:space="preserve">quickly </w:t>
      </w:r>
      <w:r>
        <w:t>enter island mode if the bulk power grid is interrupted.</w:t>
      </w:r>
    </w:p>
    <w:p w14:paraId="7347DB5B" w14:textId="77777777" w:rsidR="00195473" w:rsidRPr="00AA0E90" w:rsidRDefault="00195473" w:rsidP="00805906">
      <w:pPr>
        <w:autoSpaceDE/>
        <w:autoSpaceDN/>
        <w:adjustRightInd/>
        <w:spacing w:after="200" w:line="276" w:lineRule="auto"/>
        <w:jc w:val="both"/>
        <w:rPr>
          <w:rFonts w:ascii="Gotham Medium" w:eastAsia="MS Gothic" w:hAnsi="Gotham Medium" w:cs="Times New Roman"/>
          <w:bCs/>
          <w:color w:val="0087C0"/>
          <w:sz w:val="28"/>
          <w:szCs w:val="32"/>
        </w:rPr>
      </w:pPr>
    </w:p>
    <w:p w14:paraId="26B717E3" w14:textId="048FFDAD" w:rsidR="00195473" w:rsidRPr="007F0F38" w:rsidRDefault="00195473" w:rsidP="00ED009C">
      <w:pPr>
        <w:pStyle w:val="Heading1"/>
        <w:rPr>
          <w:rStyle w:val="Heading4Char"/>
          <w:rFonts w:ascii="Gotham Medium" w:hAnsi="Gotham Medium"/>
          <w:b w:val="0"/>
          <w:bCs/>
          <w:iCs w:val="0"/>
          <w:color w:val="0087C0"/>
        </w:rPr>
      </w:pPr>
      <w:bookmarkStart w:id="592" w:name="_Toc496289552"/>
      <w:bookmarkStart w:id="593" w:name="_Toc507408209"/>
      <w:r>
        <w:lastRenderedPageBreak/>
        <w:t>OP Credit: Communication</w:t>
      </w:r>
      <w:ins w:id="594" w:author="Sanjay Kumar Ravichandran" w:date="2020-11-06T17:41:00Z">
        <w:r w:rsidR="00083177">
          <w:t>s</w:t>
        </w:r>
      </w:ins>
      <w:r>
        <w:t xml:space="preserve"> Network and Information Processing</w:t>
      </w:r>
      <w:bookmarkEnd w:id="592"/>
      <w:bookmarkEnd w:id="593"/>
    </w:p>
    <w:p w14:paraId="591C339C" w14:textId="3CB76205" w:rsidR="00195473" w:rsidRDefault="00876CA4" w:rsidP="00805906">
      <w:pPr>
        <w:jc w:val="both"/>
      </w:pPr>
      <w:r>
        <w:t>Applicability:</w:t>
      </w:r>
    </w:p>
    <w:p w14:paraId="29F4C0D7" w14:textId="4DCC7A0C" w:rsidR="00195473" w:rsidRDefault="005F089E" w:rsidP="00805906">
      <w:pPr>
        <w:pStyle w:val="ListParagraph"/>
        <w:jc w:val="both"/>
      </w:pPr>
      <w:r>
        <w:t>Cities and Utilities</w:t>
      </w:r>
      <w:r w:rsidR="00285309">
        <w:t xml:space="preserve"> </w:t>
      </w:r>
      <w:r w:rsidR="00195473">
        <w:t>(</w:t>
      </w:r>
      <w:r w:rsidR="00876CA4">
        <w:t>1–</w:t>
      </w:r>
      <w:r w:rsidR="00195473">
        <w:t>2 points)</w:t>
      </w:r>
    </w:p>
    <w:p w14:paraId="2D96B16D" w14:textId="78A2C769" w:rsidR="00195473" w:rsidRDefault="00195473" w:rsidP="00805906">
      <w:pPr>
        <w:pStyle w:val="ListParagraph"/>
        <w:jc w:val="both"/>
      </w:pPr>
      <w:r>
        <w:t>Campuses (</w:t>
      </w:r>
      <w:r w:rsidR="00876CA4">
        <w:t>1–</w:t>
      </w:r>
      <w:r>
        <w:t>2 points)</w:t>
      </w:r>
    </w:p>
    <w:p w14:paraId="71FCABFC" w14:textId="055EDCC2" w:rsidR="00FA675E" w:rsidRDefault="00FA675E" w:rsidP="00805906">
      <w:pPr>
        <w:pStyle w:val="ListParagraph"/>
        <w:jc w:val="both"/>
      </w:pPr>
      <w:r>
        <w:t>Transit</w:t>
      </w:r>
      <w:r w:rsidRPr="00A84C75">
        <w:t xml:space="preserve"> (</w:t>
      </w:r>
      <w:r>
        <w:t>1–2</w:t>
      </w:r>
      <w:r w:rsidRPr="00A84C75">
        <w:t xml:space="preserve"> point</w:t>
      </w:r>
      <w:r>
        <w:t>s</w:t>
      </w:r>
      <w:r w:rsidRPr="00A84C75">
        <w:t>)</w:t>
      </w:r>
    </w:p>
    <w:p w14:paraId="09217AB8" w14:textId="77777777" w:rsidR="00195473" w:rsidRPr="004930EB" w:rsidRDefault="00195473" w:rsidP="00805906">
      <w:pPr>
        <w:pStyle w:val="Heading3"/>
        <w:jc w:val="both"/>
        <w:rPr>
          <w:rStyle w:val="Heading4Char"/>
          <w:rFonts w:ascii="Gotham Book" w:hAnsi="Gotham Book"/>
          <w:b w:val="0"/>
          <w:bCs w:val="0"/>
          <w:iCs w:val="0"/>
          <w:color w:val="0070C0"/>
          <w:sz w:val="20"/>
          <w:szCs w:val="20"/>
        </w:rPr>
      </w:pPr>
      <w:r w:rsidRPr="004930EB">
        <w:rPr>
          <w:rStyle w:val="Heading4Char"/>
          <w:rFonts w:ascii="Gotham Book" w:hAnsi="Gotham Book"/>
          <w:b w:val="0"/>
          <w:bCs w:val="0"/>
          <w:iCs w:val="0"/>
          <w:color w:val="0070C0"/>
          <w:sz w:val="20"/>
          <w:szCs w:val="20"/>
        </w:rPr>
        <w:t>Intent</w:t>
      </w:r>
    </w:p>
    <w:p w14:paraId="646D8955" w14:textId="4C9731EF" w:rsidR="00195473" w:rsidRPr="006C2A3F" w:rsidRDefault="00195473" w:rsidP="00805906">
      <w:pPr>
        <w:spacing w:line="276" w:lineRule="auto"/>
        <w:jc w:val="both"/>
      </w:pPr>
      <w:r>
        <w:t xml:space="preserve">To </w:t>
      </w:r>
      <w:r w:rsidR="00285309">
        <w:t xml:space="preserve">promote </w:t>
      </w:r>
      <w:r>
        <w:t xml:space="preserve">power reliability and quality </w:t>
      </w:r>
      <w:r w:rsidR="00285309">
        <w:t>through advanced</w:t>
      </w:r>
      <w:r>
        <w:t xml:space="preserve"> communication, data collection</w:t>
      </w:r>
      <w:r w:rsidR="00285309">
        <w:t>,</w:t>
      </w:r>
      <w:r>
        <w:t xml:space="preserve"> </w:t>
      </w:r>
      <w:r w:rsidR="00285309">
        <w:t xml:space="preserve">monitoring, </w:t>
      </w:r>
      <w:r>
        <w:t>and control infrastructure.</w:t>
      </w:r>
    </w:p>
    <w:p w14:paraId="593A6D53" w14:textId="77777777" w:rsidR="00195473" w:rsidRPr="004930EB" w:rsidRDefault="00195473" w:rsidP="00805906">
      <w:pPr>
        <w:pStyle w:val="Heading3"/>
        <w:jc w:val="both"/>
        <w:rPr>
          <w:rFonts w:ascii="Gotham Book" w:hAnsi="Gotham Book"/>
          <w:b/>
          <w:bCs/>
          <w:color w:val="0070C0"/>
          <w:sz w:val="20"/>
          <w:szCs w:val="20"/>
        </w:rPr>
      </w:pPr>
      <w:r w:rsidRPr="004930EB">
        <w:rPr>
          <w:rStyle w:val="Heading4Char"/>
          <w:rFonts w:ascii="Gotham Book" w:hAnsi="Gotham Book"/>
          <w:b w:val="0"/>
          <w:bCs w:val="0"/>
          <w:iCs w:val="0"/>
          <w:color w:val="0070C0"/>
          <w:sz w:val="20"/>
          <w:szCs w:val="20"/>
        </w:rPr>
        <w:t>Requirements</w:t>
      </w:r>
    </w:p>
    <w:p w14:paraId="3180F520" w14:textId="55F21A9E" w:rsidR="00195473" w:rsidRPr="00116630" w:rsidRDefault="00300813" w:rsidP="00116630">
      <w:pPr>
        <w:pStyle w:val="Heading5"/>
        <w:spacing w:before="120"/>
        <w:jc w:val="both"/>
        <w:rPr>
          <w:color w:val="404040" w:themeColor="text1" w:themeTint="BF"/>
          <w:u w:val="none"/>
        </w:rPr>
      </w:pPr>
      <w:r w:rsidRPr="00116630">
        <w:rPr>
          <w:color w:val="404040" w:themeColor="text1" w:themeTint="BF"/>
          <w:u w:val="none"/>
        </w:rPr>
        <w:t xml:space="preserve">All </w:t>
      </w:r>
      <w:r w:rsidR="00116630">
        <w:rPr>
          <w:color w:val="404040" w:themeColor="text1" w:themeTint="BF"/>
          <w:u w:val="none"/>
        </w:rPr>
        <w:t>P</w:t>
      </w:r>
      <w:r w:rsidRPr="00116630">
        <w:rPr>
          <w:color w:val="404040" w:themeColor="text1" w:themeTint="BF"/>
          <w:u w:val="none"/>
        </w:rPr>
        <w:t>roject</w:t>
      </w:r>
      <w:r w:rsidR="00195473" w:rsidRPr="00116630">
        <w:rPr>
          <w:color w:val="404040" w:themeColor="text1" w:themeTint="BF"/>
          <w:u w:val="none"/>
        </w:rPr>
        <w:t>s</w:t>
      </w:r>
    </w:p>
    <w:p w14:paraId="3B489CA6" w14:textId="4242CC87" w:rsidR="00195473" w:rsidRDefault="00195473" w:rsidP="00116630">
      <w:pPr>
        <w:spacing w:before="120"/>
        <w:jc w:val="both"/>
      </w:pPr>
      <w:r>
        <w:t xml:space="preserve">Install communications infrastructure connected to all </w:t>
      </w:r>
      <w:r w:rsidRPr="00377888">
        <w:t xml:space="preserve">major assets </w:t>
      </w:r>
      <w:r>
        <w:t xml:space="preserve">of the project </w:t>
      </w:r>
      <w:ins w:id="595" w:author="Sanjay Kumar Ravichandran" w:date="2020-11-06T17:42:00Z">
        <w:r w:rsidR="005C461E" w:rsidRPr="005C461E">
          <w:t xml:space="preserve">using operational technology (OT) hardware and software that detects or causes a change through the direct monitoring and/or control of physical devices, processes and events in the enterprise, monitors and manages assets and equipment with a future implementation plan and schedule to address cybersecurity protection measures in accordance with the referenced standards </w:t>
        </w:r>
      </w:ins>
      <w:r>
        <w:t>(1 point)</w:t>
      </w:r>
      <w:r w:rsidR="00E5185C">
        <w:t>.</w:t>
      </w:r>
    </w:p>
    <w:p w14:paraId="6BAE65D7" w14:textId="11857E5F" w:rsidR="00195473" w:rsidRDefault="001202DC" w:rsidP="00116630">
      <w:pPr>
        <w:spacing w:before="120"/>
        <w:jc w:val="both"/>
      </w:pPr>
      <w:r>
        <w:t>I</w:t>
      </w:r>
      <w:r w:rsidR="00195473">
        <w:t xml:space="preserve">nstall a data acquisition and control system that performs the </w:t>
      </w:r>
      <w:r w:rsidR="00E5185C">
        <w:t xml:space="preserve">following </w:t>
      </w:r>
      <w:r w:rsidR="00195473">
        <w:t>functions (1 point)</w:t>
      </w:r>
      <w:r w:rsidR="00E5185C">
        <w:t>:</w:t>
      </w:r>
    </w:p>
    <w:p w14:paraId="1C85EBA2" w14:textId="48259BBC" w:rsidR="00195473" w:rsidRDefault="00195473" w:rsidP="009D5E96">
      <w:pPr>
        <w:pStyle w:val="ListParagraph"/>
        <w:spacing w:before="120"/>
        <w:contextualSpacing w:val="0"/>
        <w:jc w:val="both"/>
      </w:pPr>
      <w:r>
        <w:t>Monitor</w:t>
      </w:r>
      <w:r w:rsidR="00E5185C">
        <w:t>ing</w:t>
      </w:r>
      <w:r>
        <w:t xml:space="preserve"> and record</w:t>
      </w:r>
      <w:r w:rsidR="00E5185C">
        <w:t>ing</w:t>
      </w:r>
      <w:r>
        <w:t xml:space="preserve"> </w:t>
      </w:r>
      <w:r w:rsidR="00E5185C">
        <w:t xml:space="preserve">of </w:t>
      </w:r>
      <w:r>
        <w:t>project load data</w:t>
      </w:r>
    </w:p>
    <w:p w14:paraId="58AD6983" w14:textId="1C1E050C" w:rsidR="00195473" w:rsidRDefault="00195473" w:rsidP="009D5E96">
      <w:pPr>
        <w:pStyle w:val="ListParagraph"/>
        <w:spacing w:before="120"/>
        <w:contextualSpacing w:val="0"/>
        <w:jc w:val="both"/>
      </w:pPr>
      <w:r>
        <w:t>Monitor</w:t>
      </w:r>
      <w:r w:rsidR="00E5185C">
        <w:t>ing</w:t>
      </w:r>
      <w:r>
        <w:t xml:space="preserve"> and record</w:t>
      </w:r>
      <w:r w:rsidR="00E5185C">
        <w:t>ing of</w:t>
      </w:r>
      <w:r>
        <w:t xml:space="preserve"> equipment fault data</w:t>
      </w:r>
    </w:p>
    <w:p w14:paraId="0FB5A142" w14:textId="55D249F7" w:rsidR="00195473" w:rsidRDefault="00195473" w:rsidP="009D5E96">
      <w:pPr>
        <w:pStyle w:val="ListParagraph"/>
        <w:spacing w:before="120"/>
        <w:contextualSpacing w:val="0"/>
        <w:jc w:val="both"/>
      </w:pPr>
      <w:r>
        <w:t xml:space="preserve">Display </w:t>
      </w:r>
      <w:r w:rsidR="00E5185C">
        <w:t xml:space="preserve">of </w:t>
      </w:r>
      <w:r>
        <w:t>information</w:t>
      </w:r>
      <w:r w:rsidR="00E5185C" w:rsidRPr="00E5185C">
        <w:t xml:space="preserve"> </w:t>
      </w:r>
      <w:r w:rsidR="00E5185C">
        <w:t>for</w:t>
      </w:r>
      <w:r>
        <w:t xml:space="preserve"> project operators and </w:t>
      </w:r>
      <w:r w:rsidR="00E5185C">
        <w:t>notification of</w:t>
      </w:r>
      <w:r>
        <w:t xml:space="preserve"> faults</w:t>
      </w:r>
    </w:p>
    <w:p w14:paraId="45F80C36" w14:textId="34F80200" w:rsidR="00195473" w:rsidRDefault="0020446F" w:rsidP="009D5E96">
      <w:pPr>
        <w:pStyle w:val="ListParagraph"/>
        <w:spacing w:before="120"/>
        <w:contextualSpacing w:val="0"/>
        <w:jc w:val="both"/>
      </w:pPr>
      <w:r>
        <w:t>For</w:t>
      </w:r>
      <w:r w:rsidR="00195473">
        <w:t xml:space="preserve"> district energy or central plant heating and cooling, monitor</w:t>
      </w:r>
      <w:r>
        <w:t>ing</w:t>
      </w:r>
      <w:r w:rsidR="00195473">
        <w:t xml:space="preserve"> and record</w:t>
      </w:r>
      <w:r>
        <w:t>ing of</w:t>
      </w:r>
      <w:r w:rsidR="00195473">
        <w:t xml:space="preserve"> heating and cooling data</w:t>
      </w:r>
    </w:p>
    <w:p w14:paraId="1557B10D" w14:textId="5B44AC6F" w:rsidR="00AF588C" w:rsidRDefault="0020446F" w:rsidP="009D5E96">
      <w:pPr>
        <w:pStyle w:val="ListParagraph"/>
        <w:spacing w:before="120"/>
        <w:contextualSpacing w:val="0"/>
        <w:jc w:val="both"/>
      </w:pPr>
      <w:r>
        <w:t>For</w:t>
      </w:r>
      <w:r w:rsidR="00195473">
        <w:t xml:space="preserve"> central plant local generation, monitor</w:t>
      </w:r>
      <w:r>
        <w:t>ing</w:t>
      </w:r>
      <w:r w:rsidR="00195473">
        <w:t xml:space="preserve"> and record</w:t>
      </w:r>
      <w:r>
        <w:t>ing</w:t>
      </w:r>
      <w:r w:rsidR="00195473">
        <w:t xml:space="preserve"> </w:t>
      </w:r>
      <w:r>
        <w:t xml:space="preserve">of </w:t>
      </w:r>
      <w:r w:rsidR="00195473">
        <w:t>the generator output</w:t>
      </w:r>
    </w:p>
    <w:p w14:paraId="2F69C29B" w14:textId="5A4019A5" w:rsidR="009D5E96" w:rsidRDefault="009D5E96" w:rsidP="009D5E96">
      <w:pPr>
        <w:pStyle w:val="ListParagraph"/>
        <w:spacing w:before="120"/>
        <w:contextualSpacing w:val="0"/>
      </w:pPr>
      <w:r w:rsidRPr="009D5E96">
        <w:t>For a smart distribution system, monitoring and recording of switch and fault status</w:t>
      </w:r>
    </w:p>
    <w:p w14:paraId="39FA6736" w14:textId="77777777" w:rsidR="005C461E" w:rsidRPr="005C461E" w:rsidRDefault="005C461E" w:rsidP="009D5E96">
      <w:pPr>
        <w:pStyle w:val="ListParagraph"/>
        <w:spacing w:before="120"/>
        <w:contextualSpacing w:val="0"/>
        <w:rPr>
          <w:ins w:id="596" w:author="Sanjay Kumar Ravichandran" w:date="2020-11-06T17:43:00Z"/>
        </w:rPr>
      </w:pPr>
      <w:ins w:id="597" w:author="Sanjay Kumar Ravichandran" w:date="2020-11-06T17:43:00Z">
        <w:r w:rsidRPr="005C461E">
          <w:t>Full implementation of cybersecurity protection measures in accordance with the referenced standards</w:t>
        </w:r>
      </w:ins>
    </w:p>
    <w:p w14:paraId="6736C26E" w14:textId="3F57C971" w:rsidR="005C461E" w:rsidRDefault="005C461E" w:rsidP="005C461E">
      <w:pPr>
        <w:jc w:val="both"/>
        <w:rPr>
          <w:ins w:id="598" w:author="Sanjay Kumar Ravichandran" w:date="2020-11-06T17:43:00Z"/>
        </w:rPr>
      </w:pPr>
    </w:p>
    <w:p w14:paraId="3AAAAB99" w14:textId="692562D3" w:rsidR="005C461E" w:rsidRPr="004930EB" w:rsidRDefault="005C461E" w:rsidP="005C461E">
      <w:pPr>
        <w:jc w:val="both"/>
        <w:rPr>
          <w:ins w:id="599" w:author="Sanjay Kumar Ravichandran" w:date="2020-11-06T17:43:00Z"/>
          <w:rFonts w:ascii="Gotham Book" w:hAnsi="Gotham Book" w:cs="Calibri"/>
          <w:color w:val="0070C0"/>
          <w:sz w:val="20"/>
          <w:szCs w:val="20"/>
        </w:rPr>
      </w:pPr>
      <w:ins w:id="600" w:author="Sanjay Kumar Ravichandran" w:date="2020-11-06T17:43:00Z">
        <w:r w:rsidRPr="004930EB">
          <w:rPr>
            <w:rFonts w:ascii="Gotham Book" w:hAnsi="Gotham Book" w:cs="Calibri"/>
            <w:color w:val="0070C0"/>
            <w:sz w:val="20"/>
            <w:szCs w:val="20"/>
          </w:rPr>
          <w:t>STANDARDS AND REFERENCES</w:t>
        </w:r>
      </w:ins>
    </w:p>
    <w:p w14:paraId="3438A7E9" w14:textId="77777777" w:rsidR="005C461E" w:rsidRPr="005C461E" w:rsidRDefault="005C461E" w:rsidP="005C461E">
      <w:pPr>
        <w:jc w:val="both"/>
        <w:rPr>
          <w:ins w:id="601" w:author="Sanjay Kumar Ravichandran" w:date="2020-11-06T17:44:00Z"/>
          <w:rFonts w:asciiTheme="majorHAnsi" w:eastAsia="MS Gothic" w:hAnsiTheme="majorHAnsi" w:cs="Times New Roman"/>
          <w:iCs/>
        </w:rPr>
      </w:pPr>
      <w:ins w:id="602" w:author="Sanjay Kumar Ravichandran" w:date="2020-11-06T17:44:00Z">
        <w:r w:rsidRPr="005C461E">
          <w:rPr>
            <w:rFonts w:asciiTheme="majorHAnsi" w:eastAsia="MS Gothic" w:hAnsiTheme="majorHAnsi" w:cs="Times New Roman"/>
            <w:iCs/>
          </w:rPr>
          <w:t>NIST SP 800-82 - 2015, Guide to Industrial Control Systems (ICS) Security</w:t>
        </w:r>
      </w:ins>
    </w:p>
    <w:p w14:paraId="7C8E575A" w14:textId="77777777" w:rsidR="005C461E" w:rsidRPr="005C461E" w:rsidRDefault="005C461E" w:rsidP="005C461E">
      <w:pPr>
        <w:jc w:val="both"/>
        <w:rPr>
          <w:ins w:id="603" w:author="Sanjay Kumar Ravichandran" w:date="2020-11-06T17:44:00Z"/>
          <w:rFonts w:asciiTheme="majorHAnsi" w:eastAsia="MS Gothic" w:hAnsiTheme="majorHAnsi" w:cs="Times New Roman"/>
          <w:iCs/>
        </w:rPr>
      </w:pPr>
      <w:ins w:id="604" w:author="Sanjay Kumar Ravichandran" w:date="2020-11-06T17:44:00Z">
        <w:r w:rsidRPr="005C461E">
          <w:rPr>
            <w:rFonts w:asciiTheme="majorHAnsi" w:eastAsia="MS Gothic" w:hAnsiTheme="majorHAnsi" w:cs="Times New Roman"/>
            <w:iCs/>
          </w:rPr>
          <w:t>North American Electric Reliability Corporation (NERC) – Critical Infrastructure Protection (CIP) Program</w:t>
        </w:r>
      </w:ins>
    </w:p>
    <w:p w14:paraId="7BBA235C" w14:textId="77777777" w:rsidR="005C461E" w:rsidRPr="005C461E" w:rsidRDefault="005C461E" w:rsidP="005C461E">
      <w:pPr>
        <w:jc w:val="both"/>
        <w:rPr>
          <w:ins w:id="605" w:author="Sanjay Kumar Ravichandran" w:date="2020-11-06T17:44:00Z"/>
          <w:rFonts w:asciiTheme="majorHAnsi" w:eastAsia="MS Gothic" w:hAnsiTheme="majorHAnsi" w:cs="Times New Roman"/>
          <w:iCs/>
        </w:rPr>
      </w:pPr>
      <w:ins w:id="606" w:author="Sanjay Kumar Ravichandran" w:date="2020-11-06T17:44:00Z">
        <w:r w:rsidRPr="005C461E">
          <w:rPr>
            <w:rFonts w:asciiTheme="majorHAnsi" w:eastAsia="MS Gothic" w:hAnsiTheme="majorHAnsi" w:cs="Times New Roman"/>
            <w:iCs/>
          </w:rPr>
          <w:t>National Institute of Standards and Technology (2012), NIST Framework and Roadmap for Smart Grid Interoperability Standards, Release 2.0</w:t>
        </w:r>
      </w:ins>
    </w:p>
    <w:p w14:paraId="2EEB7071" w14:textId="77777777" w:rsidR="005C461E" w:rsidRPr="005C461E" w:rsidRDefault="005C461E" w:rsidP="005C461E">
      <w:pPr>
        <w:jc w:val="both"/>
        <w:rPr>
          <w:ins w:id="607" w:author="Sanjay Kumar Ravichandran" w:date="2020-11-06T17:44:00Z"/>
          <w:rFonts w:asciiTheme="majorHAnsi" w:eastAsia="MS Gothic" w:hAnsiTheme="majorHAnsi" w:cs="Times New Roman"/>
          <w:iCs/>
        </w:rPr>
      </w:pPr>
      <w:ins w:id="608" w:author="Sanjay Kumar Ravichandran" w:date="2020-11-06T17:44:00Z">
        <w:r w:rsidRPr="005C461E">
          <w:rPr>
            <w:rFonts w:asciiTheme="majorHAnsi" w:eastAsia="MS Gothic" w:hAnsiTheme="majorHAnsi" w:cs="Times New Roman"/>
            <w:iCs/>
          </w:rPr>
          <w:t>NISTIR 7628 (September 2014), Chapter 3, Guidelines for Smart Grid Cyber Security, vol. 1, Smart Grid Cyber Security Strategy, Architecture, and High-Level Requirements</w:t>
        </w:r>
      </w:ins>
    </w:p>
    <w:p w14:paraId="25D7D1CA" w14:textId="194567CF" w:rsidR="005C461E" w:rsidRDefault="005C461E" w:rsidP="00DA4D41">
      <w:pPr>
        <w:jc w:val="both"/>
      </w:pPr>
      <w:ins w:id="609" w:author="Sanjay Kumar Ravichandran" w:date="2020-11-06T17:44:00Z">
        <w:r w:rsidRPr="005C461E">
          <w:rPr>
            <w:rFonts w:asciiTheme="majorHAnsi" w:eastAsia="MS Gothic" w:hAnsiTheme="majorHAnsi" w:cs="Times New Roman"/>
            <w:iCs/>
          </w:rPr>
          <w:t>Microgrid Cyber Security Reference Architecture, Version 1.0, SAND2013-5472 (July 2013)</w:t>
        </w:r>
      </w:ins>
    </w:p>
    <w:p w14:paraId="64D1CB8F" w14:textId="77777777" w:rsidR="00195473" w:rsidRPr="007F0F38" w:rsidRDefault="00195473" w:rsidP="00ED009C">
      <w:pPr>
        <w:pStyle w:val="Heading1"/>
        <w:rPr>
          <w:rStyle w:val="Heading4Char"/>
          <w:rFonts w:ascii="Gotham Medium" w:hAnsi="Gotham Medium"/>
          <w:b w:val="0"/>
          <w:bCs/>
          <w:iCs w:val="0"/>
          <w:color w:val="0087C0"/>
        </w:rPr>
      </w:pPr>
      <w:bookmarkStart w:id="610" w:name="_Toc496289553"/>
      <w:bookmarkStart w:id="611" w:name="_Toc507408210"/>
      <w:r w:rsidRPr="00CB55AD">
        <w:lastRenderedPageBreak/>
        <w:t>OP Credit: Energy Management System</w:t>
      </w:r>
      <w:bookmarkEnd w:id="610"/>
      <w:bookmarkEnd w:id="611"/>
    </w:p>
    <w:p w14:paraId="5F7B22CF" w14:textId="41C57A91" w:rsidR="00195473" w:rsidRDefault="00876CA4" w:rsidP="00805906">
      <w:pPr>
        <w:jc w:val="both"/>
      </w:pPr>
      <w:r>
        <w:t>Applicability:</w:t>
      </w:r>
    </w:p>
    <w:p w14:paraId="2347BBD8" w14:textId="77777777" w:rsidR="00FA675E" w:rsidRDefault="00195473" w:rsidP="00805906">
      <w:pPr>
        <w:pStyle w:val="ListParagraph"/>
        <w:jc w:val="both"/>
      </w:pPr>
      <w:r>
        <w:t>Campuses (</w:t>
      </w:r>
      <w:r w:rsidR="00876CA4">
        <w:t>1–</w:t>
      </w:r>
      <w:r>
        <w:t>2 points)</w:t>
      </w:r>
    </w:p>
    <w:p w14:paraId="11F354B1" w14:textId="5CDB0305" w:rsidR="00195473" w:rsidRDefault="00FA675E" w:rsidP="00805906">
      <w:pPr>
        <w:pStyle w:val="ListParagraph"/>
        <w:jc w:val="both"/>
      </w:pPr>
      <w:r>
        <w:t>Transit</w:t>
      </w:r>
      <w:r w:rsidRPr="00A84C75">
        <w:t xml:space="preserve"> (</w:t>
      </w:r>
      <w:r>
        <w:t>1–2</w:t>
      </w:r>
      <w:r w:rsidRPr="00A84C75">
        <w:t xml:space="preserve"> point</w:t>
      </w:r>
      <w:r>
        <w:t>s</w:t>
      </w:r>
      <w:r w:rsidRPr="00A84C75">
        <w:t>)</w:t>
      </w:r>
      <w:r w:rsidR="00195473" w:rsidRPr="00074855">
        <w:rPr>
          <w:noProof/>
          <w:color w:val="auto"/>
        </w:rPr>
        <w:t xml:space="preserve"> </w:t>
      </w:r>
    </w:p>
    <w:p w14:paraId="3F04B695" w14:textId="77777777" w:rsidR="00195473" w:rsidRPr="004930EB" w:rsidRDefault="00195473" w:rsidP="00805906">
      <w:pPr>
        <w:pStyle w:val="Heading3"/>
        <w:jc w:val="both"/>
        <w:rPr>
          <w:rStyle w:val="Heading4Char"/>
          <w:rFonts w:ascii="Gotham Book" w:hAnsi="Gotham Book"/>
          <w:b w:val="0"/>
          <w:bCs w:val="0"/>
          <w:iCs w:val="0"/>
          <w:color w:val="0070C0"/>
          <w:sz w:val="20"/>
          <w:szCs w:val="20"/>
        </w:rPr>
      </w:pPr>
      <w:r w:rsidRPr="004930EB">
        <w:rPr>
          <w:rStyle w:val="Heading4Char"/>
          <w:rFonts w:ascii="Gotham Book" w:hAnsi="Gotham Book"/>
          <w:b w:val="0"/>
          <w:bCs w:val="0"/>
          <w:iCs w:val="0"/>
          <w:color w:val="0070C0"/>
          <w:sz w:val="20"/>
          <w:szCs w:val="20"/>
        </w:rPr>
        <w:t>Intent</w:t>
      </w:r>
    </w:p>
    <w:p w14:paraId="32DD5962" w14:textId="48D845CF" w:rsidR="00195473" w:rsidRDefault="00195473" w:rsidP="00805906">
      <w:pPr>
        <w:jc w:val="both"/>
      </w:pPr>
      <w:r>
        <w:t xml:space="preserve">To encourage the use of energy management systems </w:t>
      </w:r>
      <w:r w:rsidR="00285309">
        <w:t>coordinated</w:t>
      </w:r>
      <w:r>
        <w:t xml:space="preserve"> with the project</w:t>
      </w:r>
      <w:r w:rsidR="00285309">
        <w:t>’</w:t>
      </w:r>
      <w:r>
        <w:t>s master controller or project operator.</w:t>
      </w:r>
    </w:p>
    <w:p w14:paraId="70BAC39D" w14:textId="77777777" w:rsidR="00195473" w:rsidRPr="004930EB" w:rsidRDefault="00195473" w:rsidP="00805906">
      <w:pPr>
        <w:pStyle w:val="Heading3"/>
        <w:jc w:val="both"/>
        <w:rPr>
          <w:rStyle w:val="Heading4Char"/>
          <w:rFonts w:ascii="Gotham Book" w:hAnsi="Gotham Book"/>
          <w:b w:val="0"/>
          <w:bCs w:val="0"/>
          <w:iCs w:val="0"/>
          <w:color w:val="0070C0"/>
          <w:sz w:val="20"/>
          <w:szCs w:val="20"/>
        </w:rPr>
      </w:pPr>
      <w:r w:rsidRPr="004930EB">
        <w:rPr>
          <w:rStyle w:val="Heading4Char"/>
          <w:rFonts w:ascii="Gotham Book" w:hAnsi="Gotham Book"/>
          <w:b w:val="0"/>
          <w:bCs w:val="0"/>
          <w:iCs w:val="0"/>
          <w:color w:val="0070C0"/>
          <w:sz w:val="20"/>
          <w:szCs w:val="20"/>
        </w:rPr>
        <w:t>Requirements</w:t>
      </w:r>
    </w:p>
    <w:p w14:paraId="47EF5505" w14:textId="4B765659" w:rsidR="00195473" w:rsidRPr="00116630" w:rsidRDefault="00195473" w:rsidP="00116630">
      <w:pPr>
        <w:pStyle w:val="Heading5"/>
        <w:spacing w:before="120"/>
        <w:jc w:val="both"/>
        <w:rPr>
          <w:color w:val="404040" w:themeColor="text1" w:themeTint="BF"/>
          <w:u w:val="none"/>
        </w:rPr>
      </w:pPr>
      <w:r w:rsidRPr="00116630">
        <w:rPr>
          <w:color w:val="404040" w:themeColor="text1" w:themeTint="BF"/>
          <w:u w:val="none"/>
        </w:rPr>
        <w:t>Campuses</w:t>
      </w:r>
      <w:r w:rsidR="00976A48" w:rsidRPr="00116630">
        <w:rPr>
          <w:color w:val="404040" w:themeColor="text1" w:themeTint="BF"/>
          <w:u w:val="none"/>
        </w:rPr>
        <w:t xml:space="preserve"> and Transit</w:t>
      </w:r>
    </w:p>
    <w:p w14:paraId="439D8BBD" w14:textId="7DA33E62" w:rsidR="00195473" w:rsidRDefault="00195473" w:rsidP="00116630">
      <w:pPr>
        <w:pStyle w:val="BodyText"/>
        <w:spacing w:before="120"/>
        <w:jc w:val="both"/>
      </w:pPr>
      <w:r>
        <w:t xml:space="preserve">Install and use </w:t>
      </w:r>
      <w:r w:rsidR="00ED6C44">
        <w:t xml:space="preserve">a </w:t>
      </w:r>
      <w:r>
        <w:t xml:space="preserve">building automation system (BAS) or energy management system (EMS) capable of interfacing with the project’s communication network and with the project’s master controller or user interface for the project’s central </w:t>
      </w:r>
      <w:r w:rsidR="00285309">
        <w:t xml:space="preserve">generation, heating, and cooling </w:t>
      </w:r>
      <w:r>
        <w:t xml:space="preserve">plant. </w:t>
      </w:r>
    </w:p>
    <w:p w14:paraId="0E06B338" w14:textId="7B3A3C2F" w:rsidR="00195473" w:rsidRDefault="00195473" w:rsidP="00805906">
      <w:pPr>
        <w:pStyle w:val="BodyText"/>
        <w:jc w:val="both"/>
      </w:pPr>
      <w:r>
        <w:t xml:space="preserve">Calculate the </w:t>
      </w:r>
      <w:r w:rsidR="00300813">
        <w:t xml:space="preserve">percentage of buildings with </w:t>
      </w:r>
      <w:r>
        <w:t>BAS</w:t>
      </w:r>
      <w:r w:rsidR="0019448A">
        <w:t xml:space="preserve"> or EMS</w:t>
      </w:r>
      <w:r>
        <w:t xml:space="preserve"> using the following formula:</w:t>
      </w:r>
    </w:p>
    <w:p w14:paraId="321631DA" w14:textId="77777777" w:rsidR="00195473" w:rsidRPr="00116630" w:rsidRDefault="00195473" w:rsidP="00116630">
      <w:pPr>
        <w:pStyle w:val="BodyText"/>
        <w:jc w:val="center"/>
        <w:rPr>
          <w:rFonts w:ascii="Calibri" w:hAnsi="Calibri" w:cs="Calibri"/>
          <w:b/>
          <w:bCs/>
        </w:rPr>
      </w:pPr>
      <w:r w:rsidRPr="00116630">
        <w:rPr>
          <w:rFonts w:ascii="Calibri" w:hAnsi="Calibri" w:cs="Calibri"/>
          <w:b/>
          <w:bCs/>
        </w:rPr>
        <w:t>%</w:t>
      </w:r>
      <w:proofErr w:type="spellStart"/>
      <w:r w:rsidRPr="00116630">
        <w:rPr>
          <w:rFonts w:ascii="Calibri" w:hAnsi="Calibri" w:cs="Calibri"/>
          <w:b/>
          <w:bCs/>
        </w:rPr>
        <w:t>BldgBAS</w:t>
      </w:r>
      <w:proofErr w:type="spellEnd"/>
      <w:r w:rsidRPr="00116630">
        <w:rPr>
          <w:rFonts w:ascii="Calibri" w:hAnsi="Calibri" w:cs="Calibri"/>
          <w:b/>
          <w:bCs/>
        </w:rPr>
        <w:t xml:space="preserve"> = %</w:t>
      </w:r>
      <w:proofErr w:type="spellStart"/>
      <w:r w:rsidRPr="00116630">
        <w:rPr>
          <w:rFonts w:ascii="Calibri" w:hAnsi="Calibri" w:cs="Calibri"/>
          <w:b/>
          <w:bCs/>
        </w:rPr>
        <w:t>TypeA</w:t>
      </w:r>
      <w:proofErr w:type="spellEnd"/>
      <w:r w:rsidRPr="00116630">
        <w:rPr>
          <w:rFonts w:ascii="Calibri" w:hAnsi="Calibri" w:cs="Calibri"/>
          <w:b/>
          <w:bCs/>
        </w:rPr>
        <w:t xml:space="preserve"> + %</w:t>
      </w:r>
      <w:proofErr w:type="spellStart"/>
      <w:r w:rsidRPr="00116630">
        <w:rPr>
          <w:rFonts w:ascii="Calibri" w:hAnsi="Calibri" w:cs="Calibri"/>
          <w:b/>
          <w:bCs/>
        </w:rPr>
        <w:t>TypeB</w:t>
      </w:r>
      <w:proofErr w:type="spellEnd"/>
      <w:r w:rsidRPr="00116630">
        <w:rPr>
          <w:rFonts w:ascii="Calibri" w:hAnsi="Calibri" w:cs="Calibri"/>
          <w:b/>
          <w:bCs/>
        </w:rPr>
        <w:t xml:space="preserve"> + %</w:t>
      </w:r>
      <w:proofErr w:type="spellStart"/>
      <w:r w:rsidRPr="00116630">
        <w:rPr>
          <w:rFonts w:ascii="Calibri" w:hAnsi="Calibri" w:cs="Calibri"/>
          <w:b/>
          <w:bCs/>
        </w:rPr>
        <w:t>TypeC</w:t>
      </w:r>
      <w:proofErr w:type="spellEnd"/>
      <w:r w:rsidRPr="00116630">
        <w:rPr>
          <w:rFonts w:ascii="Calibri" w:hAnsi="Calibri" w:cs="Calibri"/>
          <w:b/>
          <w:bCs/>
        </w:rPr>
        <w:t xml:space="preserve"> + %</w:t>
      </w:r>
      <w:proofErr w:type="spellStart"/>
      <w:r w:rsidRPr="00116630">
        <w:rPr>
          <w:rFonts w:ascii="Calibri" w:hAnsi="Calibri" w:cs="Calibri"/>
          <w:b/>
          <w:bCs/>
        </w:rPr>
        <w:t>TypeD</w:t>
      </w:r>
      <w:proofErr w:type="spellEnd"/>
    </w:p>
    <w:p w14:paraId="18834F1D" w14:textId="77777777" w:rsidR="00195473" w:rsidRPr="00175F86" w:rsidRDefault="00195473" w:rsidP="00805906">
      <w:pPr>
        <w:pStyle w:val="BodyText"/>
        <w:ind w:left="360"/>
        <w:jc w:val="both"/>
        <w:rPr>
          <w:i/>
        </w:rPr>
      </w:pPr>
      <w:r w:rsidRPr="00175F86">
        <w:rPr>
          <w:i/>
        </w:rPr>
        <w:t>Where:</w:t>
      </w:r>
    </w:p>
    <w:p w14:paraId="007ED9FD" w14:textId="1C896F6F" w:rsidR="00195473" w:rsidRDefault="00195473" w:rsidP="00285309">
      <w:pPr>
        <w:ind w:left="360"/>
        <w:jc w:val="both"/>
      </w:pPr>
      <w:r w:rsidRPr="00175F86">
        <w:rPr>
          <w:rStyle w:val="Strong"/>
        </w:rPr>
        <w:t>%</w:t>
      </w:r>
      <w:proofErr w:type="spellStart"/>
      <w:r w:rsidRPr="00175F86">
        <w:rPr>
          <w:rStyle w:val="Strong"/>
        </w:rPr>
        <w:t>TypeA</w:t>
      </w:r>
      <w:proofErr w:type="spellEnd"/>
      <w:r w:rsidRPr="00175F86">
        <w:rPr>
          <w:rStyle w:val="Strong"/>
        </w:rPr>
        <w:t xml:space="preserve"> </w:t>
      </w:r>
      <w:r w:rsidR="0010393A" w:rsidRPr="00285309">
        <w:rPr>
          <w:rStyle w:val="Strong"/>
          <w:b w:val="0"/>
        </w:rPr>
        <w:t>=</w:t>
      </w:r>
      <w:r w:rsidR="0010393A">
        <w:t xml:space="preserve"> </w:t>
      </w:r>
      <w:r>
        <w:t>Percentage of buildings with a BAS</w:t>
      </w:r>
      <w:r w:rsidR="0019448A">
        <w:t xml:space="preserve"> or </w:t>
      </w:r>
      <w:r>
        <w:t>EMS capable of controlling interior lighting scheduling and automatic shutoff</w:t>
      </w:r>
      <w:r w:rsidR="0010393A">
        <w:t>.</w:t>
      </w:r>
    </w:p>
    <w:p w14:paraId="1D7D7935" w14:textId="02464FE1" w:rsidR="00195473" w:rsidRDefault="00195473" w:rsidP="00285309">
      <w:pPr>
        <w:ind w:left="360"/>
        <w:jc w:val="both"/>
      </w:pPr>
      <w:r w:rsidRPr="00175F86">
        <w:rPr>
          <w:rStyle w:val="Strong"/>
        </w:rPr>
        <w:t>%</w:t>
      </w:r>
      <w:proofErr w:type="spellStart"/>
      <w:r w:rsidRPr="00175F86">
        <w:rPr>
          <w:rStyle w:val="Strong"/>
        </w:rPr>
        <w:t>TypeB</w:t>
      </w:r>
      <w:proofErr w:type="spellEnd"/>
      <w:r w:rsidRPr="00175F86">
        <w:rPr>
          <w:rStyle w:val="Strong"/>
        </w:rPr>
        <w:t xml:space="preserve"> </w:t>
      </w:r>
      <w:r w:rsidR="0010393A" w:rsidRPr="00285309">
        <w:rPr>
          <w:rStyle w:val="Strong"/>
          <w:b w:val="0"/>
        </w:rPr>
        <w:t>=</w:t>
      </w:r>
      <w:r w:rsidR="0010393A" w:rsidRPr="00175F86">
        <w:rPr>
          <w:rStyle w:val="Strong"/>
        </w:rPr>
        <w:t xml:space="preserve"> </w:t>
      </w:r>
      <w:r>
        <w:t>Percentage of buildings with a BAS</w:t>
      </w:r>
      <w:r w:rsidR="0019448A">
        <w:t xml:space="preserve"> or </w:t>
      </w:r>
      <w:r>
        <w:t>EMS capable of optimizing heating and cooling system performance with the following minimum capabilities:</w:t>
      </w:r>
    </w:p>
    <w:p w14:paraId="719FA5DE" w14:textId="7E9AB556" w:rsidR="00195473" w:rsidRDefault="00195473" w:rsidP="00805906">
      <w:pPr>
        <w:pStyle w:val="ListParagraph"/>
        <w:numPr>
          <w:ilvl w:val="1"/>
          <w:numId w:val="2"/>
        </w:numPr>
        <w:jc w:val="both"/>
      </w:pPr>
      <w:r>
        <w:t xml:space="preserve">Direct </w:t>
      </w:r>
      <w:r w:rsidR="0010393A">
        <w:t>d</w:t>
      </w:r>
      <w:r>
        <w:t xml:space="preserve">igital </w:t>
      </w:r>
      <w:r w:rsidR="0010393A">
        <w:t>c</w:t>
      </w:r>
      <w:r>
        <w:t>ontrol</w:t>
      </w:r>
    </w:p>
    <w:p w14:paraId="14AB2329" w14:textId="74FF6670" w:rsidR="00195473" w:rsidRDefault="00195473" w:rsidP="00805906">
      <w:pPr>
        <w:pStyle w:val="ListParagraph"/>
        <w:numPr>
          <w:ilvl w:val="1"/>
          <w:numId w:val="2"/>
        </w:numPr>
        <w:jc w:val="both"/>
      </w:pPr>
      <w:r>
        <w:t>Programmability for energy conservation and system optimization (setpoint reset, optimized start/stop, night setback)</w:t>
      </w:r>
    </w:p>
    <w:p w14:paraId="04708E2D" w14:textId="7E5DD97F" w:rsidR="00195473" w:rsidRDefault="00195473" w:rsidP="00805906">
      <w:pPr>
        <w:pStyle w:val="ListParagraph"/>
        <w:numPr>
          <w:ilvl w:val="1"/>
          <w:numId w:val="2"/>
        </w:numPr>
        <w:jc w:val="both"/>
      </w:pPr>
      <w:r>
        <w:t>Advanced scheduling (</w:t>
      </w:r>
      <w:r w:rsidR="0010393A">
        <w:t>weekends,</w:t>
      </w:r>
      <w:r>
        <w:t xml:space="preserve"> </w:t>
      </w:r>
      <w:r w:rsidR="0010393A">
        <w:t>h</w:t>
      </w:r>
      <w:r>
        <w:t>oliday</w:t>
      </w:r>
      <w:r w:rsidR="0010393A">
        <w:t>s</w:t>
      </w:r>
      <w:r>
        <w:t>)</w:t>
      </w:r>
    </w:p>
    <w:p w14:paraId="6D0B0340" w14:textId="6A06EA21" w:rsidR="00195473" w:rsidRDefault="00195473" w:rsidP="00285309">
      <w:pPr>
        <w:ind w:left="360"/>
        <w:jc w:val="both"/>
      </w:pPr>
      <w:r w:rsidRPr="00175F86">
        <w:rPr>
          <w:rStyle w:val="Strong"/>
        </w:rPr>
        <w:t>%</w:t>
      </w:r>
      <w:proofErr w:type="spellStart"/>
      <w:r w:rsidRPr="00175F86">
        <w:rPr>
          <w:rStyle w:val="Strong"/>
        </w:rPr>
        <w:t>TypeC</w:t>
      </w:r>
      <w:proofErr w:type="spellEnd"/>
      <w:r w:rsidRPr="00175F86">
        <w:rPr>
          <w:rStyle w:val="Strong"/>
        </w:rPr>
        <w:t xml:space="preserve"> </w:t>
      </w:r>
      <w:r w:rsidR="0010393A" w:rsidRPr="00285309">
        <w:rPr>
          <w:rStyle w:val="Strong"/>
          <w:b w:val="0"/>
        </w:rPr>
        <w:t>=</w:t>
      </w:r>
      <w:r w:rsidR="0010393A" w:rsidRPr="00175F86">
        <w:rPr>
          <w:rStyle w:val="Strong"/>
        </w:rPr>
        <w:t xml:space="preserve"> </w:t>
      </w:r>
      <w:r>
        <w:t>Percentage of buildings with a BAS</w:t>
      </w:r>
      <w:r w:rsidR="0019448A">
        <w:t xml:space="preserve"> or </w:t>
      </w:r>
      <w:r>
        <w:t>EMS capable of reducing HVAC and lighting loads in response to remote signals from the project operator, with the following minimum capabilities:</w:t>
      </w:r>
    </w:p>
    <w:p w14:paraId="5A88A336" w14:textId="77777777" w:rsidR="00195473" w:rsidRDefault="00195473" w:rsidP="00805906">
      <w:pPr>
        <w:pStyle w:val="ListParagraph"/>
        <w:numPr>
          <w:ilvl w:val="1"/>
          <w:numId w:val="2"/>
        </w:numPr>
        <w:jc w:val="both"/>
      </w:pPr>
      <w:r>
        <w:t xml:space="preserve">Notification for alarms and system events </w:t>
      </w:r>
    </w:p>
    <w:p w14:paraId="233DFE3A" w14:textId="2650DD0A" w:rsidR="00195473" w:rsidRDefault="00195473" w:rsidP="00805906">
      <w:pPr>
        <w:pStyle w:val="ListParagraph"/>
        <w:numPr>
          <w:ilvl w:val="1"/>
          <w:numId w:val="2"/>
        </w:numPr>
        <w:jc w:val="both"/>
      </w:pPr>
      <w:r>
        <w:t xml:space="preserve">Remote real-time monitoring of </w:t>
      </w:r>
      <w:r w:rsidR="009C7542">
        <w:t xml:space="preserve">critical </w:t>
      </w:r>
      <w:r>
        <w:t>set points related to asset operation</w:t>
      </w:r>
    </w:p>
    <w:p w14:paraId="1C4EAF58" w14:textId="50814047" w:rsidR="00195473" w:rsidRDefault="00195473" w:rsidP="00285309">
      <w:pPr>
        <w:ind w:left="360"/>
        <w:jc w:val="both"/>
      </w:pPr>
      <w:r w:rsidRPr="00175F86">
        <w:rPr>
          <w:rStyle w:val="Strong"/>
        </w:rPr>
        <w:t>%</w:t>
      </w:r>
      <w:proofErr w:type="spellStart"/>
      <w:r w:rsidRPr="00175F86">
        <w:rPr>
          <w:rStyle w:val="Strong"/>
        </w:rPr>
        <w:t>TypeD</w:t>
      </w:r>
      <w:proofErr w:type="spellEnd"/>
      <w:r w:rsidRPr="00175F86">
        <w:rPr>
          <w:rStyle w:val="Strong"/>
        </w:rPr>
        <w:t xml:space="preserve"> </w:t>
      </w:r>
      <w:r w:rsidR="0010393A" w:rsidRPr="00285309">
        <w:rPr>
          <w:rStyle w:val="Strong"/>
          <w:b w:val="0"/>
        </w:rPr>
        <w:t>=</w:t>
      </w:r>
      <w:r w:rsidR="0010393A">
        <w:t xml:space="preserve"> </w:t>
      </w:r>
      <w:r>
        <w:t>Percentage of buildings with a BAS</w:t>
      </w:r>
      <w:r w:rsidR="0019448A">
        <w:t xml:space="preserve"> or </w:t>
      </w:r>
      <w:r>
        <w:t>EMS capable of communicating with and providing data to the project’s master controller or central plant operators (not just building operators)</w:t>
      </w:r>
    </w:p>
    <w:p w14:paraId="342B4300" w14:textId="77777777" w:rsidR="005C461E" w:rsidRDefault="005C461E" w:rsidP="005C461E">
      <w:pPr>
        <w:jc w:val="both"/>
        <w:rPr>
          <w:ins w:id="612" w:author="Sanjay Kumar Ravichandran" w:date="2020-11-06T17:45:00Z"/>
        </w:rPr>
      </w:pPr>
      <w:ins w:id="613" w:author="Sanjay Kumar Ravichandran" w:date="2020-11-06T17:45:00Z">
        <w:r>
          <w:t xml:space="preserve">Percentage of buildings calculation: </w:t>
        </w:r>
      </w:ins>
    </w:p>
    <w:p w14:paraId="7622E88B" w14:textId="77777777" w:rsidR="005C461E" w:rsidRDefault="005C461E" w:rsidP="005C461E">
      <w:pPr>
        <w:jc w:val="both"/>
        <w:rPr>
          <w:ins w:id="614" w:author="Sanjay Kumar Ravichandran" w:date="2020-11-06T17:45:00Z"/>
        </w:rPr>
      </w:pPr>
      <w:ins w:id="615" w:author="Sanjay Kumar Ravichandran" w:date="2020-11-06T17:45:00Z">
        <w:r>
          <w:t>For calculating the percentage of buildings with Type A, Type B, Type C, and Type D - BAS/EMS capabilities, consider only the buildings where cooling loads and/or are supplied from a centralized cooling system or heating system (Chillers, AHU, etc.).</w:t>
        </w:r>
      </w:ins>
    </w:p>
    <w:p w14:paraId="11A98642" w14:textId="27800A96" w:rsidR="00195473" w:rsidRDefault="00CF4709" w:rsidP="005C461E">
      <w:pPr>
        <w:jc w:val="both"/>
        <w:rPr>
          <w:rStyle w:val="Strong"/>
        </w:rPr>
      </w:pPr>
      <w:r>
        <w:t>Sum the percentage of each type of building and refer to Table 1 to determine points earned.</w:t>
      </w:r>
    </w:p>
    <w:p w14:paraId="1C89AFAE" w14:textId="77777777" w:rsidR="00F8758D" w:rsidRDefault="00F8758D" w:rsidP="00805906">
      <w:pPr>
        <w:jc w:val="both"/>
        <w:rPr>
          <w:rStyle w:val="Strong"/>
        </w:rPr>
      </w:pPr>
    </w:p>
    <w:p w14:paraId="2F9049CD" w14:textId="1B6E8CE9" w:rsidR="00195473" w:rsidRDefault="00195473" w:rsidP="007450E4">
      <w:pPr>
        <w:jc w:val="center"/>
      </w:pPr>
      <w:r w:rsidRPr="00ED3A9A">
        <w:rPr>
          <w:rStyle w:val="Strong"/>
        </w:rPr>
        <w:lastRenderedPageBreak/>
        <w:t xml:space="preserve">Table </w:t>
      </w:r>
      <w:r w:rsidR="004416A4">
        <w:rPr>
          <w:rStyle w:val="Strong"/>
        </w:rPr>
        <w:t>1</w:t>
      </w:r>
      <w:r w:rsidRPr="00ED3A9A">
        <w:rPr>
          <w:rStyle w:val="Strong"/>
        </w:rPr>
        <w:t>.</w:t>
      </w:r>
      <w:r>
        <w:t xml:space="preserve"> Points for </w:t>
      </w:r>
      <w:r w:rsidR="007450E4">
        <w:t>Building Automation and Energy Management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142"/>
      </w:tblGrid>
      <w:tr w:rsidR="00195473" w:rsidRPr="00AA0E90" w14:paraId="682762A0" w14:textId="77777777" w:rsidTr="00805906">
        <w:trPr>
          <w:trHeight w:val="314"/>
          <w:jc w:val="center"/>
        </w:trPr>
        <w:tc>
          <w:tcPr>
            <w:tcW w:w="1823" w:type="dxa"/>
            <w:shd w:val="clear" w:color="auto" w:fill="006B96"/>
            <w:vAlign w:val="center"/>
          </w:tcPr>
          <w:p w14:paraId="4D6BFD50" w14:textId="65EC645D" w:rsidR="00195473" w:rsidRPr="00AA0E90" w:rsidRDefault="002037DB" w:rsidP="00EB74AE">
            <w:pPr>
              <w:pStyle w:val="tabletext0"/>
            </w:pPr>
            <w:r>
              <w:t xml:space="preserve">Buildings with </w:t>
            </w:r>
            <w:r w:rsidR="00200026">
              <w:t xml:space="preserve">BAS </w:t>
            </w:r>
            <w:r w:rsidR="00E11901">
              <w:t xml:space="preserve">or EMS </w:t>
            </w:r>
            <w:r w:rsidR="00200026">
              <w:t>(%)</w:t>
            </w:r>
          </w:p>
        </w:tc>
        <w:tc>
          <w:tcPr>
            <w:tcW w:w="1142" w:type="dxa"/>
            <w:shd w:val="clear" w:color="auto" w:fill="006B96"/>
            <w:vAlign w:val="center"/>
          </w:tcPr>
          <w:p w14:paraId="42E1B69C" w14:textId="172CC8E7" w:rsidR="00195473" w:rsidRPr="00AA0E90" w:rsidRDefault="00195473" w:rsidP="00EB74AE">
            <w:pPr>
              <w:pStyle w:val="tabletext0"/>
            </w:pPr>
            <w:r w:rsidRPr="00AA0E90">
              <w:t>Points</w:t>
            </w:r>
          </w:p>
        </w:tc>
      </w:tr>
      <w:tr w:rsidR="00195473" w:rsidRPr="00AA0E90" w14:paraId="714F9988" w14:textId="77777777" w:rsidTr="00805906">
        <w:trPr>
          <w:jc w:val="center"/>
        </w:trPr>
        <w:tc>
          <w:tcPr>
            <w:tcW w:w="1823" w:type="dxa"/>
            <w:shd w:val="clear" w:color="auto" w:fill="auto"/>
          </w:tcPr>
          <w:p w14:paraId="49FF79CD" w14:textId="6B15EE1E" w:rsidR="00195473" w:rsidRPr="00AA0E90" w:rsidRDefault="00E11901" w:rsidP="004F32F6">
            <w:pPr>
              <w:pStyle w:val="NoSpacing"/>
              <w:ind w:right="576"/>
              <w:jc w:val="right"/>
              <w:rPr>
                <w:szCs w:val="24"/>
              </w:rPr>
            </w:pPr>
            <w:r>
              <w:rPr>
                <w:szCs w:val="24"/>
              </w:rPr>
              <w:t xml:space="preserve"> ≥ </w:t>
            </w:r>
            <w:r w:rsidR="00195473" w:rsidRPr="00AA0E90">
              <w:rPr>
                <w:szCs w:val="24"/>
              </w:rPr>
              <w:t>120</w:t>
            </w:r>
          </w:p>
        </w:tc>
        <w:tc>
          <w:tcPr>
            <w:tcW w:w="1142" w:type="dxa"/>
            <w:shd w:val="clear" w:color="auto" w:fill="auto"/>
          </w:tcPr>
          <w:p w14:paraId="68F099F7" w14:textId="77777777" w:rsidR="00195473" w:rsidRPr="00AA0E90" w:rsidRDefault="00195473" w:rsidP="004F32F6">
            <w:pPr>
              <w:pStyle w:val="NoSpacing"/>
              <w:ind w:right="576"/>
              <w:jc w:val="right"/>
              <w:rPr>
                <w:i/>
                <w:iCs/>
                <w:szCs w:val="24"/>
              </w:rPr>
            </w:pPr>
            <w:r w:rsidRPr="00AA0E90">
              <w:rPr>
                <w:szCs w:val="24"/>
              </w:rPr>
              <w:t>1</w:t>
            </w:r>
          </w:p>
        </w:tc>
      </w:tr>
      <w:tr w:rsidR="00195473" w:rsidRPr="00AA0E90" w14:paraId="179B31A2" w14:textId="77777777" w:rsidTr="00805906">
        <w:trPr>
          <w:jc w:val="center"/>
        </w:trPr>
        <w:tc>
          <w:tcPr>
            <w:tcW w:w="1823" w:type="dxa"/>
            <w:shd w:val="clear" w:color="auto" w:fill="auto"/>
          </w:tcPr>
          <w:p w14:paraId="15C1D977" w14:textId="2C23FD71" w:rsidR="00195473" w:rsidRPr="00AA0E90" w:rsidRDefault="00195473" w:rsidP="004F32F6">
            <w:pPr>
              <w:pStyle w:val="NoSpacing"/>
              <w:ind w:right="576"/>
              <w:jc w:val="right"/>
              <w:rPr>
                <w:i/>
                <w:iCs/>
                <w:szCs w:val="24"/>
              </w:rPr>
            </w:pPr>
            <w:r w:rsidRPr="00AA0E90">
              <w:rPr>
                <w:szCs w:val="24"/>
              </w:rPr>
              <w:t>240</w:t>
            </w:r>
          </w:p>
        </w:tc>
        <w:tc>
          <w:tcPr>
            <w:tcW w:w="1142" w:type="dxa"/>
            <w:shd w:val="clear" w:color="auto" w:fill="auto"/>
          </w:tcPr>
          <w:p w14:paraId="48C062CD" w14:textId="77777777" w:rsidR="00195473" w:rsidRPr="00AA0E90" w:rsidRDefault="00195473" w:rsidP="004F32F6">
            <w:pPr>
              <w:pStyle w:val="NoSpacing"/>
              <w:ind w:right="576"/>
              <w:jc w:val="right"/>
              <w:rPr>
                <w:i/>
                <w:iCs/>
                <w:szCs w:val="24"/>
              </w:rPr>
            </w:pPr>
            <w:r w:rsidRPr="00AA0E90">
              <w:rPr>
                <w:szCs w:val="24"/>
              </w:rPr>
              <w:t>2</w:t>
            </w:r>
          </w:p>
        </w:tc>
      </w:tr>
    </w:tbl>
    <w:p w14:paraId="391F8939" w14:textId="2CB1E2C0" w:rsidR="00132413" w:rsidRPr="00204CC9" w:rsidRDefault="00132413" w:rsidP="00ED009C">
      <w:pPr>
        <w:pStyle w:val="Heading1"/>
      </w:pPr>
      <w:bookmarkStart w:id="616" w:name="_Toc496289554"/>
      <w:bookmarkStart w:id="617" w:name="_Toc507408211"/>
      <w:bookmarkStart w:id="618" w:name="_Toc476129821"/>
      <w:r w:rsidRPr="004B557B">
        <w:lastRenderedPageBreak/>
        <w:t xml:space="preserve">GS Prerequisite: </w:t>
      </w:r>
      <w:r w:rsidR="00955E51">
        <w:t>Customer</w:t>
      </w:r>
      <w:r w:rsidR="00955E51" w:rsidRPr="004B557B">
        <w:t xml:space="preserve"> </w:t>
      </w:r>
      <w:r w:rsidRPr="004B557B">
        <w:t>and Load Survey</w:t>
      </w:r>
      <w:bookmarkEnd w:id="616"/>
      <w:bookmarkEnd w:id="617"/>
    </w:p>
    <w:p w14:paraId="09E02222" w14:textId="35F13168" w:rsidR="00132413" w:rsidRDefault="00876CA4" w:rsidP="00132413">
      <w:r>
        <w:t>Applicability:</w:t>
      </w:r>
    </w:p>
    <w:p w14:paraId="768A1E55" w14:textId="3873090F" w:rsidR="00132413" w:rsidRDefault="005F089E" w:rsidP="00132413">
      <w:pPr>
        <w:pStyle w:val="ListParagraph"/>
        <w:autoSpaceDE/>
        <w:autoSpaceDN/>
        <w:adjustRightInd/>
      </w:pPr>
      <w:r>
        <w:t>Cities and Utilities</w:t>
      </w:r>
    </w:p>
    <w:p w14:paraId="2BBA949F" w14:textId="77777777" w:rsidR="00132413" w:rsidRDefault="00132413" w:rsidP="00132413">
      <w:pPr>
        <w:pStyle w:val="ListParagraph"/>
        <w:autoSpaceDE/>
        <w:autoSpaceDN/>
        <w:adjustRightInd/>
      </w:pPr>
      <w:r>
        <w:t>Campuses</w:t>
      </w:r>
    </w:p>
    <w:p w14:paraId="679A8792" w14:textId="7DE0BF60" w:rsidR="00FA675E" w:rsidRDefault="00FA675E" w:rsidP="00132413">
      <w:pPr>
        <w:pStyle w:val="ListParagraph"/>
        <w:autoSpaceDE/>
        <w:autoSpaceDN/>
        <w:adjustRightInd/>
      </w:pPr>
      <w:r>
        <w:t>Transit</w:t>
      </w:r>
    </w:p>
    <w:p w14:paraId="2FE46769" w14:textId="77777777" w:rsidR="00132413" w:rsidRPr="00116630" w:rsidRDefault="00132413" w:rsidP="00132413">
      <w:pPr>
        <w:pStyle w:val="Heading3"/>
        <w:rPr>
          <w:rFonts w:ascii="Gotham Book" w:hAnsi="Gotham Book"/>
          <w:b/>
          <w:color w:val="0070C0"/>
          <w:sz w:val="20"/>
          <w:szCs w:val="20"/>
        </w:rPr>
      </w:pPr>
      <w:r w:rsidRPr="00116630">
        <w:rPr>
          <w:rStyle w:val="Heading4Char"/>
          <w:rFonts w:ascii="Gotham Book" w:hAnsi="Gotham Book"/>
          <w:b w:val="0"/>
          <w:color w:val="0070C0"/>
          <w:sz w:val="20"/>
          <w:szCs w:val="20"/>
        </w:rPr>
        <w:t>Intent</w:t>
      </w:r>
    </w:p>
    <w:p w14:paraId="68600434" w14:textId="4D09AB53" w:rsidR="00132413" w:rsidRPr="00540ADF" w:rsidRDefault="00132413" w:rsidP="00132413">
      <w:r>
        <w:t xml:space="preserve">To assess </w:t>
      </w:r>
      <w:r w:rsidR="00955E51">
        <w:t xml:space="preserve">customers’ </w:t>
      </w:r>
      <w:r w:rsidR="006064D8">
        <w:t xml:space="preserve">attitudes </w:t>
      </w:r>
      <w:r w:rsidR="005944B8">
        <w:t>about</w:t>
      </w:r>
      <w:r>
        <w:t xml:space="preserve"> service quality and performance and analyze demand characteristics of project loads</w:t>
      </w:r>
      <w:r w:rsidR="0010393A">
        <w:t>.</w:t>
      </w:r>
    </w:p>
    <w:p w14:paraId="468E2FA8" w14:textId="77777777" w:rsidR="00132413" w:rsidRPr="00116630" w:rsidRDefault="00132413" w:rsidP="00132413">
      <w:pPr>
        <w:pStyle w:val="Heading3"/>
        <w:rPr>
          <w:rFonts w:ascii="Gotham Book" w:hAnsi="Gotham Book"/>
          <w:bCs/>
          <w:color w:val="0070C0"/>
          <w:sz w:val="20"/>
          <w:szCs w:val="20"/>
        </w:rPr>
      </w:pPr>
      <w:r w:rsidRPr="00116630">
        <w:rPr>
          <w:rFonts w:ascii="Gotham Book" w:hAnsi="Gotham Book"/>
          <w:bCs/>
          <w:color w:val="0070C0"/>
          <w:sz w:val="20"/>
          <w:szCs w:val="20"/>
        </w:rPr>
        <w:t>Requirements</w:t>
      </w:r>
    </w:p>
    <w:p w14:paraId="57C72808" w14:textId="302F511A" w:rsidR="00132413" w:rsidRPr="00F8758D" w:rsidRDefault="005F089E" w:rsidP="00F8758D">
      <w:pPr>
        <w:pStyle w:val="Heading5"/>
        <w:spacing w:before="120" w:after="120"/>
        <w:rPr>
          <w:color w:val="404040" w:themeColor="text1" w:themeTint="BF"/>
          <w:u w:val="none"/>
        </w:rPr>
      </w:pPr>
      <w:r w:rsidRPr="00F8758D">
        <w:rPr>
          <w:color w:val="404040" w:themeColor="text1" w:themeTint="BF"/>
          <w:u w:val="none"/>
        </w:rPr>
        <w:t>Cities and Utilities</w:t>
      </w:r>
    </w:p>
    <w:p w14:paraId="0E57993F" w14:textId="19061FD3" w:rsidR="00132413" w:rsidRDefault="00FF0AA4" w:rsidP="00010CC9">
      <w:pPr>
        <w:pStyle w:val="ListParagraph"/>
        <w:numPr>
          <w:ilvl w:val="0"/>
          <w:numId w:val="41"/>
        </w:numPr>
        <w:autoSpaceDE/>
        <w:autoSpaceDN/>
        <w:adjustRightInd/>
        <w:spacing w:before="120"/>
        <w:contextualSpacing w:val="0"/>
        <w:jc w:val="both"/>
      </w:pPr>
      <w:r>
        <w:t>Conduct</w:t>
      </w:r>
      <w:r w:rsidR="00132413">
        <w:t xml:space="preserve"> a </w:t>
      </w:r>
      <w:r w:rsidR="00955E51">
        <w:t xml:space="preserve">customer </w:t>
      </w:r>
      <w:r w:rsidR="00132413">
        <w:t xml:space="preserve">survey at least once </w:t>
      </w:r>
      <w:r>
        <w:t xml:space="preserve">every </w:t>
      </w:r>
      <w:r w:rsidR="00132413" w:rsidRPr="006064D8">
        <w:t>three</w:t>
      </w:r>
      <w:r w:rsidR="00132413">
        <w:t xml:space="preserve"> years</w:t>
      </w:r>
      <w:r>
        <w:t>, following</w:t>
      </w:r>
      <w:r w:rsidR="00132413">
        <w:t xml:space="preserve"> the guidelines and methodology in the Reference Guide.</w:t>
      </w:r>
      <w:r w:rsidR="00132413" w:rsidDel="00F74041">
        <w:t xml:space="preserve"> </w:t>
      </w:r>
    </w:p>
    <w:p w14:paraId="519EAD4C" w14:textId="1AFF9EF2" w:rsidR="00132413" w:rsidRDefault="00132413" w:rsidP="00010CC9">
      <w:pPr>
        <w:pStyle w:val="ListParagraph"/>
        <w:numPr>
          <w:ilvl w:val="0"/>
          <w:numId w:val="41"/>
        </w:numPr>
        <w:autoSpaceDE/>
        <w:autoSpaceDN/>
        <w:adjustRightInd/>
        <w:spacing w:before="120"/>
        <w:contextualSpacing w:val="0"/>
        <w:jc w:val="both"/>
      </w:pPr>
      <w:r>
        <w:t xml:space="preserve">Have in place a process to document </w:t>
      </w:r>
      <w:r w:rsidR="00955E51">
        <w:t xml:space="preserve">customer </w:t>
      </w:r>
      <w:r w:rsidRPr="00955132">
        <w:t xml:space="preserve">feedback regarding </w:t>
      </w:r>
      <w:r>
        <w:t>existing or new programs, policies</w:t>
      </w:r>
      <w:r w:rsidR="00FF0AA4">
        <w:t>,</w:t>
      </w:r>
      <w:r>
        <w:t xml:space="preserve"> and specific services</w:t>
      </w:r>
      <w:r w:rsidR="00FF0AA4">
        <w:t>.</w:t>
      </w:r>
      <w:r>
        <w:t xml:space="preserve"> </w:t>
      </w:r>
    </w:p>
    <w:p w14:paraId="4F6B2B47" w14:textId="7A77146D" w:rsidR="00132413" w:rsidRDefault="00132413" w:rsidP="00010CC9">
      <w:pPr>
        <w:pStyle w:val="ListParagraph"/>
        <w:numPr>
          <w:ilvl w:val="0"/>
          <w:numId w:val="41"/>
        </w:numPr>
        <w:autoSpaceDE/>
        <w:autoSpaceDN/>
        <w:adjustRightInd/>
        <w:spacing w:before="120"/>
        <w:contextualSpacing w:val="0"/>
        <w:jc w:val="both"/>
      </w:pPr>
      <w:r>
        <w:t>Have in place</w:t>
      </w:r>
      <w:r w:rsidR="0010393A">
        <w:t xml:space="preserve">, as part of a </w:t>
      </w:r>
      <w:r w:rsidR="00955E51">
        <w:t xml:space="preserve">customer </w:t>
      </w:r>
      <w:r w:rsidR="0010393A">
        <w:t>engagement plan,</w:t>
      </w:r>
      <w:r>
        <w:t xml:space="preserve"> programs</w:t>
      </w:r>
      <w:r w:rsidR="006064D8">
        <w:t>,</w:t>
      </w:r>
      <w:r>
        <w:t xml:space="preserve"> and policies </w:t>
      </w:r>
      <w:r w:rsidR="00FF0AA4">
        <w:t>to improve</w:t>
      </w:r>
      <w:r>
        <w:t xml:space="preserve"> service quality, </w:t>
      </w:r>
      <w:r w:rsidR="00955E51">
        <w:t xml:space="preserve">customer </w:t>
      </w:r>
      <w:r>
        <w:t>awareness</w:t>
      </w:r>
      <w:r w:rsidR="00FF0AA4">
        <w:t>,</w:t>
      </w:r>
      <w:r>
        <w:t xml:space="preserve"> and </w:t>
      </w:r>
      <w:r w:rsidR="008A7F63">
        <w:t xml:space="preserve">customers’ use of services and </w:t>
      </w:r>
      <w:r w:rsidR="00A42634">
        <w:t xml:space="preserve">participation in </w:t>
      </w:r>
      <w:r w:rsidR="008A7F63">
        <w:t>programs</w:t>
      </w:r>
      <w:r>
        <w:t>.</w:t>
      </w:r>
    </w:p>
    <w:p w14:paraId="5D68277F" w14:textId="321AC8B3" w:rsidR="00132413" w:rsidRPr="00F8758D" w:rsidRDefault="00132413" w:rsidP="00010CC9">
      <w:pPr>
        <w:spacing w:before="120"/>
        <w:jc w:val="both"/>
        <w:rPr>
          <w:rFonts w:ascii="Calibri" w:hAnsi="Calibri"/>
          <w:b/>
          <w:color w:val="404040" w:themeColor="text1" w:themeTint="BF"/>
        </w:rPr>
      </w:pPr>
      <w:r w:rsidRPr="00F8758D">
        <w:rPr>
          <w:rFonts w:ascii="Calibri" w:eastAsia="MS Gothic" w:hAnsi="Calibri" w:cs="Times New Roman"/>
          <w:b/>
          <w:color w:val="404040" w:themeColor="text1" w:themeTint="BF"/>
        </w:rPr>
        <w:t xml:space="preserve">Campuses </w:t>
      </w:r>
      <w:r w:rsidR="00FA675E" w:rsidRPr="00F8758D">
        <w:rPr>
          <w:rFonts w:ascii="Calibri" w:eastAsia="MS Gothic" w:hAnsi="Calibri" w:cs="Times New Roman"/>
          <w:b/>
          <w:color w:val="404040" w:themeColor="text1" w:themeTint="BF"/>
        </w:rPr>
        <w:t>and Transit</w:t>
      </w:r>
    </w:p>
    <w:p w14:paraId="7FC011C5" w14:textId="1DB1B002" w:rsidR="00132413" w:rsidRDefault="00132413" w:rsidP="00010CC9">
      <w:pPr>
        <w:spacing w:before="120"/>
        <w:jc w:val="both"/>
      </w:pPr>
      <w:r>
        <w:rPr>
          <w:b/>
        </w:rPr>
        <w:t xml:space="preserve">Case 1. </w:t>
      </w:r>
      <w:del w:id="619" w:author="Sanjay Kumar Ravichandran" w:date="2020-11-12T17:18:00Z">
        <w:r w:rsidRPr="00F8758D" w:rsidDel="00DF51D2">
          <w:rPr>
            <w:b/>
            <w:bCs/>
          </w:rPr>
          <w:delText xml:space="preserve">Campus projects with multiple tenants </w:delText>
        </w:r>
        <w:r w:rsidR="00C56334" w:rsidRPr="00F8758D" w:rsidDel="00DF51D2">
          <w:rPr>
            <w:b/>
            <w:bCs/>
          </w:rPr>
          <w:delText>or</w:delText>
        </w:r>
        <w:r w:rsidRPr="00F8758D" w:rsidDel="00DF51D2">
          <w:rPr>
            <w:b/>
            <w:bCs/>
          </w:rPr>
          <w:delText xml:space="preserve"> users</w:delText>
        </w:r>
      </w:del>
      <w:ins w:id="620" w:author="Sanjay Kumar Ravichandran" w:date="2020-11-12T17:18:00Z">
        <w:r w:rsidR="00DF51D2">
          <w:rPr>
            <w:b/>
            <w:bCs/>
          </w:rPr>
          <w:t>Customer Survey</w:t>
        </w:r>
      </w:ins>
    </w:p>
    <w:p w14:paraId="06769C38" w14:textId="70BB37B0" w:rsidR="00132413" w:rsidRDefault="00132413" w:rsidP="00010CC9">
      <w:pPr>
        <w:pStyle w:val="ListParagraph"/>
        <w:numPr>
          <w:ilvl w:val="0"/>
          <w:numId w:val="42"/>
        </w:numPr>
        <w:autoSpaceDE/>
        <w:autoSpaceDN/>
        <w:adjustRightInd/>
        <w:spacing w:before="120"/>
        <w:contextualSpacing w:val="0"/>
        <w:jc w:val="both"/>
      </w:pPr>
      <w:r>
        <w:t>Conduct a</w:t>
      </w:r>
      <w:r w:rsidR="0092524F">
        <w:t>n annual</w:t>
      </w:r>
      <w:r>
        <w:t xml:space="preserve"> </w:t>
      </w:r>
      <w:r w:rsidR="00955E51">
        <w:t xml:space="preserve">customer </w:t>
      </w:r>
      <w:r>
        <w:t xml:space="preserve">survey </w:t>
      </w:r>
      <w:r w:rsidR="0092524F">
        <w:t xml:space="preserve">of </w:t>
      </w:r>
      <w:r>
        <w:t xml:space="preserve">a representative sample or </w:t>
      </w:r>
      <w:r w:rsidR="0092524F">
        <w:t>all</w:t>
      </w:r>
      <w:r>
        <w:t xml:space="preserve"> </w:t>
      </w:r>
      <w:r w:rsidR="00955E51">
        <w:t xml:space="preserve">customers </w:t>
      </w:r>
      <w:r>
        <w:t>served by the project</w:t>
      </w:r>
      <w:r w:rsidR="00B14918">
        <w:t>.</w:t>
      </w:r>
    </w:p>
    <w:p w14:paraId="0F53C852" w14:textId="478BF198" w:rsidR="00132413" w:rsidRDefault="00132413" w:rsidP="00010CC9">
      <w:pPr>
        <w:pStyle w:val="ListParagraph"/>
        <w:numPr>
          <w:ilvl w:val="0"/>
          <w:numId w:val="42"/>
        </w:numPr>
        <w:autoSpaceDE/>
        <w:autoSpaceDN/>
        <w:adjustRightInd/>
        <w:spacing w:before="120"/>
        <w:contextualSpacing w:val="0"/>
        <w:jc w:val="both"/>
      </w:pPr>
      <w:r>
        <w:t xml:space="preserve">Have in place a program to assess qualitative and quantitative characteristics of individual </w:t>
      </w:r>
      <w:r w:rsidR="00955E51">
        <w:t xml:space="preserve">customer </w:t>
      </w:r>
      <w:r>
        <w:t>or load demand across operational and design parameters</w:t>
      </w:r>
      <w:r w:rsidR="00B14918">
        <w:t>.</w:t>
      </w:r>
    </w:p>
    <w:p w14:paraId="1C389934" w14:textId="013FFB2C" w:rsidR="00132413" w:rsidRDefault="00132413" w:rsidP="00010CC9">
      <w:pPr>
        <w:pStyle w:val="ListParagraph"/>
        <w:numPr>
          <w:ilvl w:val="0"/>
          <w:numId w:val="42"/>
        </w:numPr>
        <w:autoSpaceDE/>
        <w:autoSpaceDN/>
        <w:adjustRightInd/>
        <w:spacing w:before="120"/>
        <w:contextualSpacing w:val="0"/>
        <w:jc w:val="both"/>
        <w:rPr>
          <w:ins w:id="621" w:author="Sanjay Kumar Ravichandran" w:date="2020-11-12T17:19:00Z"/>
        </w:rPr>
      </w:pPr>
      <w:r>
        <w:t xml:space="preserve">Have in place programs to improve </w:t>
      </w:r>
      <w:r w:rsidR="00955E51">
        <w:t xml:space="preserve">customer </w:t>
      </w:r>
      <w:r>
        <w:t>service quality and overall energy performance of the project and incorporate this as part of future improvement plan</w:t>
      </w:r>
      <w:r w:rsidR="00C55193">
        <w:t>s</w:t>
      </w:r>
      <w:r>
        <w:t>.</w:t>
      </w:r>
    </w:p>
    <w:p w14:paraId="0E937C56" w14:textId="6A5C38B1" w:rsidR="00C47568" w:rsidRPr="00C47568" w:rsidRDefault="00C47568" w:rsidP="00C47568">
      <w:pPr>
        <w:autoSpaceDE/>
        <w:autoSpaceDN/>
        <w:adjustRightInd/>
        <w:spacing w:before="120"/>
        <w:jc w:val="both"/>
        <w:rPr>
          <w:b/>
          <w:bCs/>
        </w:rPr>
      </w:pPr>
      <w:ins w:id="622" w:author="Sanjay Kumar Ravichandran" w:date="2020-11-12T17:19:00Z">
        <w:r w:rsidRPr="00C47568">
          <w:rPr>
            <w:b/>
            <w:bCs/>
          </w:rPr>
          <w:t>OR</w:t>
        </w:r>
      </w:ins>
    </w:p>
    <w:p w14:paraId="425A2832" w14:textId="3611BC96" w:rsidR="00132413" w:rsidRDefault="00132413" w:rsidP="00010CC9">
      <w:pPr>
        <w:spacing w:before="120"/>
        <w:jc w:val="both"/>
        <w:rPr>
          <w:ins w:id="623" w:author="Sanjay Kumar Ravichandran" w:date="2020-11-06T17:50:00Z"/>
        </w:rPr>
      </w:pPr>
      <w:r>
        <w:rPr>
          <w:b/>
        </w:rPr>
        <w:t xml:space="preserve">Case 2. </w:t>
      </w:r>
      <w:del w:id="624" w:author="Sanjay Kumar Ravichandran" w:date="2020-11-12T17:18:00Z">
        <w:r w:rsidRPr="00F8758D" w:rsidDel="00DF51D2">
          <w:rPr>
            <w:b/>
            <w:bCs/>
          </w:rPr>
          <w:delText xml:space="preserve">Campus projects with single tenant </w:delText>
        </w:r>
        <w:r w:rsidR="00C56334" w:rsidRPr="00F8758D" w:rsidDel="00DF51D2">
          <w:rPr>
            <w:b/>
            <w:bCs/>
          </w:rPr>
          <w:delText>or</w:delText>
        </w:r>
        <w:r w:rsidRPr="00F8758D" w:rsidDel="00DF51D2">
          <w:rPr>
            <w:b/>
            <w:bCs/>
          </w:rPr>
          <w:delText xml:space="preserve"> user</w:delText>
        </w:r>
      </w:del>
      <w:ins w:id="625" w:author="Sanjay Kumar Ravichandran" w:date="2020-11-12T17:18:00Z">
        <w:r w:rsidR="00DF51D2">
          <w:rPr>
            <w:b/>
            <w:bCs/>
          </w:rPr>
          <w:t>Load Survey</w:t>
        </w:r>
      </w:ins>
    </w:p>
    <w:p w14:paraId="133248C5" w14:textId="5FA0C77C" w:rsidR="00A46004" w:rsidDel="00C47568" w:rsidRDefault="00A46004" w:rsidP="00010CC9">
      <w:pPr>
        <w:spacing w:before="120"/>
        <w:jc w:val="both"/>
        <w:rPr>
          <w:del w:id="626" w:author="Sanjay Kumar Ravichandran" w:date="2020-11-12T17:18:00Z"/>
        </w:rPr>
      </w:pPr>
    </w:p>
    <w:p w14:paraId="17C4EADF" w14:textId="57A2558C" w:rsidR="00132413" w:rsidRDefault="00132413" w:rsidP="00010CC9">
      <w:pPr>
        <w:pStyle w:val="ListParagraph"/>
        <w:numPr>
          <w:ilvl w:val="0"/>
          <w:numId w:val="42"/>
        </w:numPr>
        <w:autoSpaceDE/>
        <w:autoSpaceDN/>
        <w:adjustRightInd/>
        <w:spacing w:before="120"/>
        <w:contextualSpacing w:val="0"/>
        <w:jc w:val="both"/>
      </w:pPr>
      <w:r>
        <w:t>Conduct a survey of project loads with qualitative and quantitative characteristics across operational and design parameters</w:t>
      </w:r>
      <w:r w:rsidR="00B14918">
        <w:t>.</w:t>
      </w:r>
    </w:p>
    <w:p w14:paraId="78732548" w14:textId="3730B5C3" w:rsidR="00132413" w:rsidRDefault="00132413" w:rsidP="00010CC9">
      <w:pPr>
        <w:pStyle w:val="ListParagraph"/>
        <w:numPr>
          <w:ilvl w:val="0"/>
          <w:numId w:val="42"/>
        </w:numPr>
        <w:autoSpaceDE/>
        <w:autoSpaceDN/>
        <w:adjustRightInd/>
        <w:spacing w:before="120"/>
        <w:contextualSpacing w:val="0"/>
        <w:jc w:val="both"/>
      </w:pPr>
      <w:r>
        <w:t>Identify interdependencies between multiple loads and</w:t>
      </w:r>
      <w:r w:rsidR="00876CA4">
        <w:t>/</w:t>
      </w:r>
      <w:r>
        <w:t xml:space="preserve">or processes in terms of operational schedules </w:t>
      </w:r>
      <w:r w:rsidR="00B14918">
        <w:t xml:space="preserve">and </w:t>
      </w:r>
      <w:r>
        <w:t>input and output parameters</w:t>
      </w:r>
      <w:r w:rsidR="00B14918">
        <w:t>.</w:t>
      </w:r>
    </w:p>
    <w:p w14:paraId="746A24CD" w14:textId="4ABD15C7" w:rsidR="00132413" w:rsidRPr="0000006C" w:rsidRDefault="00132413" w:rsidP="00010CC9">
      <w:pPr>
        <w:pStyle w:val="ListParagraph"/>
        <w:numPr>
          <w:ilvl w:val="0"/>
          <w:numId w:val="42"/>
        </w:numPr>
        <w:autoSpaceDE/>
        <w:autoSpaceDN/>
        <w:adjustRightInd/>
        <w:spacing w:before="120"/>
        <w:contextualSpacing w:val="0"/>
        <w:jc w:val="both"/>
      </w:pPr>
      <w:r>
        <w:t>Have in place programs to improve project infrastructure and processes to optimize energy performance and incorporate this as part of future improvement plan</w:t>
      </w:r>
      <w:r w:rsidR="00C55193">
        <w:t>s</w:t>
      </w:r>
      <w:r>
        <w:t>.</w:t>
      </w:r>
    </w:p>
    <w:p w14:paraId="2712D12C" w14:textId="52DEEEFB" w:rsidR="00132413" w:rsidRPr="007F0F38" w:rsidRDefault="00132413" w:rsidP="00ED009C">
      <w:pPr>
        <w:pStyle w:val="Heading1"/>
        <w:rPr>
          <w:rStyle w:val="Heading4Char"/>
          <w:b w:val="0"/>
          <w:bCs/>
          <w:iCs w:val="0"/>
          <w:color w:val="0087C0"/>
        </w:rPr>
      </w:pPr>
      <w:bookmarkStart w:id="627" w:name="_GS_Credit:_Load"/>
      <w:bookmarkStart w:id="628" w:name="_Toc496289555"/>
      <w:bookmarkStart w:id="629" w:name="_Toc507408212"/>
      <w:bookmarkEnd w:id="627"/>
      <w:r w:rsidRPr="004B557B">
        <w:lastRenderedPageBreak/>
        <w:t xml:space="preserve">GS Credit: </w:t>
      </w:r>
      <w:r w:rsidR="00955E51">
        <w:t>Customer</w:t>
      </w:r>
      <w:r w:rsidR="00955E51" w:rsidRPr="004B557B">
        <w:t xml:space="preserve"> </w:t>
      </w:r>
      <w:r w:rsidRPr="004B557B">
        <w:t>Engagement</w:t>
      </w:r>
      <w:bookmarkEnd w:id="628"/>
      <w:bookmarkEnd w:id="629"/>
    </w:p>
    <w:p w14:paraId="17EF52D6" w14:textId="24BF311F" w:rsidR="00132413" w:rsidRDefault="00876CA4" w:rsidP="00132413">
      <w:r>
        <w:t>Applicability:</w:t>
      </w:r>
    </w:p>
    <w:p w14:paraId="5349AB04" w14:textId="4D577D22" w:rsidR="00132413" w:rsidRDefault="005F089E" w:rsidP="00132413">
      <w:pPr>
        <w:pStyle w:val="ListParagraph"/>
        <w:autoSpaceDE/>
        <w:autoSpaceDN/>
        <w:adjustRightInd/>
        <w:rPr>
          <w:ins w:id="630" w:author="Sanjay Kumar Ravichandran" w:date="2020-11-06T17:50:00Z"/>
        </w:rPr>
      </w:pPr>
      <w:r>
        <w:t>Cities and Utilities</w:t>
      </w:r>
      <w:r w:rsidR="00132413">
        <w:t xml:space="preserve"> (</w:t>
      </w:r>
      <w:r w:rsidR="00876CA4">
        <w:t>1–</w:t>
      </w:r>
      <w:r w:rsidR="00132413">
        <w:t>3 points)</w:t>
      </w:r>
    </w:p>
    <w:p w14:paraId="315677C1" w14:textId="789E9CC8" w:rsidR="00A46004" w:rsidRDefault="00A46004" w:rsidP="00A46004">
      <w:pPr>
        <w:pStyle w:val="ListParagraph"/>
        <w:autoSpaceDE/>
        <w:autoSpaceDN/>
        <w:adjustRightInd/>
        <w:rPr>
          <w:ins w:id="631" w:author="Sanjay Kumar Ravichandran" w:date="2020-11-06T17:50:00Z"/>
        </w:rPr>
      </w:pPr>
      <w:ins w:id="632" w:author="Sanjay Kumar Ravichandran" w:date="2020-11-06T17:50:00Z">
        <w:r>
          <w:t>Campu</w:t>
        </w:r>
      </w:ins>
      <w:ins w:id="633" w:author="Sanjay Kumar Ravichandran" w:date="2020-11-06T17:51:00Z">
        <w:r>
          <w:t>ses</w:t>
        </w:r>
      </w:ins>
      <w:ins w:id="634" w:author="Sanjay Kumar Ravichandran" w:date="2020-11-06T17:50:00Z">
        <w:r>
          <w:t xml:space="preserve"> (1–3 points)</w:t>
        </w:r>
      </w:ins>
    </w:p>
    <w:p w14:paraId="30686E26" w14:textId="41A9FE33" w:rsidR="00A46004" w:rsidRDefault="00A46004" w:rsidP="006C6A78">
      <w:pPr>
        <w:pStyle w:val="ListParagraph"/>
        <w:autoSpaceDE/>
        <w:autoSpaceDN/>
        <w:adjustRightInd/>
      </w:pPr>
      <w:ins w:id="635" w:author="Sanjay Kumar Ravichandran" w:date="2020-11-06T17:51:00Z">
        <w:r>
          <w:t>Transit</w:t>
        </w:r>
      </w:ins>
      <w:ins w:id="636" w:author="Sanjay Kumar Ravichandran" w:date="2020-11-06T17:50:00Z">
        <w:r>
          <w:t xml:space="preserve"> (1–3 points)</w:t>
        </w:r>
      </w:ins>
    </w:p>
    <w:p w14:paraId="4C329909"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4C25CD47" w14:textId="57CDB241" w:rsidR="00132413" w:rsidRPr="00D004B2" w:rsidRDefault="00132413" w:rsidP="00132413">
      <w:r w:rsidRPr="005B2343">
        <w:t xml:space="preserve">To </w:t>
      </w:r>
      <w:r w:rsidR="00795814">
        <w:t>encourage</w:t>
      </w:r>
      <w:r>
        <w:t xml:space="preserve"> </w:t>
      </w:r>
      <w:r w:rsidR="00795814">
        <w:t xml:space="preserve">customers </w:t>
      </w:r>
      <w:r>
        <w:t xml:space="preserve">to leverage </w:t>
      </w:r>
      <w:r w:rsidRPr="005B2343">
        <w:t xml:space="preserve">tools and services that </w:t>
      </w:r>
      <w:r w:rsidR="00795814">
        <w:t>improve</w:t>
      </w:r>
      <w:r w:rsidRPr="005B2343">
        <w:t xml:space="preserve"> system operation</w:t>
      </w:r>
      <w:r>
        <w:t>.</w:t>
      </w:r>
    </w:p>
    <w:p w14:paraId="614102EB" w14:textId="77777777" w:rsidR="00132413" w:rsidRPr="00116630" w:rsidRDefault="00132413" w:rsidP="00132413">
      <w:pPr>
        <w:pStyle w:val="Heading3"/>
        <w:rPr>
          <w:rStyle w:val="Strong"/>
          <w:rFonts w:ascii="Gotham Book" w:hAnsi="Gotham Book"/>
          <w:bCs w:val="0"/>
          <w:color w:val="0070C0"/>
          <w:sz w:val="20"/>
          <w:szCs w:val="20"/>
        </w:rPr>
      </w:pPr>
      <w:r w:rsidRPr="00116630">
        <w:rPr>
          <w:rFonts w:ascii="Gotham Book" w:hAnsi="Gotham Book"/>
          <w:bCs/>
          <w:color w:val="0070C0"/>
          <w:sz w:val="20"/>
          <w:szCs w:val="20"/>
        </w:rPr>
        <w:t>Re</w:t>
      </w:r>
      <w:r w:rsidRPr="00116630">
        <w:rPr>
          <w:rStyle w:val="Heading4Char"/>
          <w:rFonts w:ascii="Gotham Book" w:hAnsi="Gotham Book"/>
          <w:bCs w:val="0"/>
          <w:color w:val="0070C0"/>
          <w:sz w:val="20"/>
          <w:szCs w:val="20"/>
        </w:rPr>
        <w:t>quirements</w:t>
      </w:r>
    </w:p>
    <w:p w14:paraId="1619E151" w14:textId="5F44E462" w:rsidR="00132413" w:rsidRPr="00F8758D" w:rsidRDefault="005F089E" w:rsidP="00F8758D">
      <w:pPr>
        <w:pStyle w:val="Heading5"/>
        <w:spacing w:before="120" w:after="120"/>
        <w:rPr>
          <w:color w:val="404040" w:themeColor="text1" w:themeTint="BF"/>
          <w:u w:val="none"/>
        </w:rPr>
      </w:pPr>
      <w:del w:id="637" w:author="Sanjay Kumar Ravichandran" w:date="2020-11-06T17:51:00Z">
        <w:r w:rsidRPr="00F8758D" w:rsidDel="00A46004">
          <w:rPr>
            <w:color w:val="404040" w:themeColor="text1" w:themeTint="BF"/>
            <w:u w:val="none"/>
          </w:rPr>
          <w:delText>Cities and Utilities</w:delText>
        </w:r>
      </w:del>
      <w:ins w:id="638" w:author="Sanjay Kumar Ravichandran" w:date="2020-11-06T17:51:00Z">
        <w:r w:rsidR="00A46004" w:rsidRPr="00F8758D">
          <w:rPr>
            <w:color w:val="404040" w:themeColor="text1" w:themeTint="BF"/>
            <w:u w:val="none"/>
          </w:rPr>
          <w:t>All Projects</w:t>
        </w:r>
      </w:ins>
    </w:p>
    <w:p w14:paraId="79E5A222" w14:textId="1A3E17BB" w:rsidR="00132413" w:rsidRDefault="00132413" w:rsidP="00F8758D">
      <w:pPr>
        <w:pStyle w:val="Heading4"/>
        <w:spacing w:before="120" w:after="120"/>
        <w:jc w:val="both"/>
      </w:pPr>
      <w:r>
        <w:t xml:space="preserve">Option 1. Communication and </w:t>
      </w:r>
      <w:r w:rsidR="00F8758D">
        <w:t>O</w:t>
      </w:r>
      <w:r>
        <w:t>utreach (1 point)</w:t>
      </w:r>
    </w:p>
    <w:p w14:paraId="7989FE04" w14:textId="3A51F477" w:rsidR="00132413" w:rsidRDefault="00132413" w:rsidP="00F8758D">
      <w:pPr>
        <w:pStyle w:val="ListParagraph"/>
        <w:numPr>
          <w:ilvl w:val="0"/>
          <w:numId w:val="0"/>
        </w:numPr>
        <w:spacing w:before="120"/>
        <w:contextualSpacing w:val="0"/>
        <w:jc w:val="both"/>
      </w:pPr>
      <w:r>
        <w:t>Identify customer</w:t>
      </w:r>
      <w:r w:rsidR="00C56334">
        <w:t>s’</w:t>
      </w:r>
      <w:r>
        <w:t xml:space="preserve"> preferences </w:t>
      </w:r>
      <w:r w:rsidR="00C56334">
        <w:t>for the</w:t>
      </w:r>
      <w:r>
        <w:t xml:space="preserve"> following aspects </w:t>
      </w:r>
      <w:r w:rsidR="004B7DB5">
        <w:t>of</w:t>
      </w:r>
      <w:r>
        <w:t xml:space="preserve"> </w:t>
      </w:r>
      <w:r w:rsidR="00C56334">
        <w:t>c</w:t>
      </w:r>
      <w:r>
        <w:t xml:space="preserve">ommunication and </w:t>
      </w:r>
      <w:r w:rsidR="00C56334">
        <w:t>o</w:t>
      </w:r>
      <w:r>
        <w:t>utreach</w:t>
      </w:r>
      <w:r w:rsidR="00C56334">
        <w:t>:</w:t>
      </w:r>
    </w:p>
    <w:p w14:paraId="3DE2CF79" w14:textId="751C44FB" w:rsidR="00132413" w:rsidRDefault="00132413" w:rsidP="00F8758D">
      <w:pPr>
        <w:pStyle w:val="ListParagraph"/>
        <w:numPr>
          <w:ilvl w:val="0"/>
          <w:numId w:val="46"/>
        </w:numPr>
        <w:autoSpaceDE/>
        <w:autoSpaceDN/>
        <w:adjustRightInd/>
        <w:spacing w:before="120"/>
        <w:contextualSpacing w:val="0"/>
        <w:jc w:val="both"/>
      </w:pPr>
      <w:r>
        <w:t xml:space="preserve">Frequency of </w:t>
      </w:r>
      <w:r w:rsidR="004B7DB5">
        <w:t xml:space="preserve">receiving </w:t>
      </w:r>
      <w:r>
        <w:t>information</w:t>
      </w:r>
    </w:p>
    <w:p w14:paraId="413E1DB6" w14:textId="77777777" w:rsidR="00132413" w:rsidRDefault="00132413" w:rsidP="00F8758D">
      <w:pPr>
        <w:pStyle w:val="ListParagraph"/>
        <w:numPr>
          <w:ilvl w:val="0"/>
          <w:numId w:val="46"/>
        </w:numPr>
        <w:autoSpaceDE/>
        <w:autoSpaceDN/>
        <w:adjustRightInd/>
        <w:spacing w:before="120"/>
        <w:contextualSpacing w:val="0"/>
        <w:jc w:val="both"/>
      </w:pPr>
      <w:r>
        <w:t>Different communication media</w:t>
      </w:r>
    </w:p>
    <w:p w14:paraId="0706B745" w14:textId="588F5A87" w:rsidR="00132413" w:rsidRDefault="00132413" w:rsidP="00F8758D">
      <w:pPr>
        <w:pStyle w:val="ListParagraph"/>
        <w:numPr>
          <w:ilvl w:val="0"/>
          <w:numId w:val="46"/>
        </w:numPr>
        <w:autoSpaceDE/>
        <w:autoSpaceDN/>
        <w:adjustRightInd/>
        <w:spacing w:before="120"/>
        <w:contextualSpacing w:val="0"/>
        <w:jc w:val="both"/>
      </w:pPr>
      <w:r>
        <w:t xml:space="preserve">Subjects covered </w:t>
      </w:r>
      <w:r w:rsidR="004B7DB5">
        <w:t>by the communication</w:t>
      </w:r>
    </w:p>
    <w:p w14:paraId="27B197FA" w14:textId="77777777" w:rsidR="00132413" w:rsidRDefault="00132413" w:rsidP="00F8758D">
      <w:pPr>
        <w:pStyle w:val="ListParagraph"/>
        <w:numPr>
          <w:ilvl w:val="0"/>
          <w:numId w:val="46"/>
        </w:numPr>
        <w:autoSpaceDE/>
        <w:autoSpaceDN/>
        <w:adjustRightInd/>
        <w:spacing w:before="120"/>
        <w:contextualSpacing w:val="0"/>
        <w:jc w:val="both"/>
      </w:pPr>
      <w:r>
        <w:t>Presentation of the information</w:t>
      </w:r>
    </w:p>
    <w:p w14:paraId="612CC71D" w14:textId="212DB08B" w:rsidR="00132413" w:rsidRPr="00884752" w:rsidRDefault="00132413" w:rsidP="00F8758D">
      <w:pPr>
        <w:pStyle w:val="Heading4"/>
        <w:spacing w:before="120" w:after="120"/>
        <w:jc w:val="both"/>
      </w:pPr>
      <w:r w:rsidRPr="00884752">
        <w:t>AND</w:t>
      </w:r>
      <w:r w:rsidR="00876CA4">
        <w:t>/</w:t>
      </w:r>
      <w:r>
        <w:t>OR</w:t>
      </w:r>
    </w:p>
    <w:p w14:paraId="0DDF8133" w14:textId="7E382355" w:rsidR="00132413" w:rsidRPr="00884752" w:rsidRDefault="00132413" w:rsidP="00F8758D">
      <w:pPr>
        <w:pStyle w:val="Heading4"/>
        <w:spacing w:before="120" w:after="120"/>
        <w:jc w:val="both"/>
      </w:pPr>
      <w:r w:rsidRPr="00884752">
        <w:t xml:space="preserve">Option 2. </w:t>
      </w:r>
      <w:r>
        <w:t xml:space="preserve">Planning and </w:t>
      </w:r>
      <w:r w:rsidR="00F8758D">
        <w:t>I</w:t>
      </w:r>
      <w:r>
        <w:t>mplementation</w:t>
      </w:r>
      <w:r w:rsidRPr="00884752">
        <w:t xml:space="preserve"> </w:t>
      </w:r>
      <w:r>
        <w:t>(1 point)</w:t>
      </w:r>
    </w:p>
    <w:p w14:paraId="526C36F3" w14:textId="22DACB48" w:rsidR="00132413" w:rsidRDefault="00132413" w:rsidP="00F8758D">
      <w:pPr>
        <w:autoSpaceDE/>
        <w:autoSpaceDN/>
        <w:adjustRightInd/>
        <w:spacing w:before="120"/>
        <w:jc w:val="both"/>
      </w:pPr>
      <w:r>
        <w:t xml:space="preserve">Prioritize </w:t>
      </w:r>
      <w:r w:rsidR="00E73AF3">
        <w:t>approaches to communication and outreach</w:t>
      </w:r>
      <w:r>
        <w:t xml:space="preserve"> in terms of awareness, satisfaction</w:t>
      </w:r>
      <w:r w:rsidR="004B7DB5">
        <w:t>,</w:t>
      </w:r>
      <w:r>
        <w:t xml:space="preserve"> and participation</w:t>
      </w:r>
      <w:ins w:id="639" w:author="Sanjay Kumar Ravichandran" w:date="2020-11-06T17:51:00Z">
        <w:r w:rsidR="00A46004">
          <w:t xml:space="preserve"> </w:t>
        </w:r>
        <w:r w:rsidR="00A46004" w:rsidRPr="00A46004">
          <w:t>for all customer types and classes. Focus on awareness and increased participation through stakeholder workshops and outreach</w:t>
        </w:r>
      </w:ins>
      <w:r>
        <w:t xml:space="preserve">. Develop comprehensive improvement strategies for at least </w:t>
      </w:r>
      <w:r w:rsidR="00BF0F14">
        <w:t>three</w:t>
      </w:r>
      <w:r>
        <w:t xml:space="preserve"> existing or planned programs</w:t>
      </w:r>
      <w:r w:rsidR="00E73AF3">
        <w:t>,</w:t>
      </w:r>
      <w:r>
        <w:t xml:space="preserve"> </w:t>
      </w:r>
      <w:r w:rsidR="00E73AF3">
        <w:t xml:space="preserve">with </w:t>
      </w:r>
      <w:r>
        <w:t>the following objectives</w:t>
      </w:r>
      <w:r w:rsidR="00BF0F14">
        <w:t>:</w:t>
      </w:r>
      <w:r>
        <w:t xml:space="preserve"> </w:t>
      </w:r>
    </w:p>
    <w:p w14:paraId="1C84F5AD" w14:textId="3170B063" w:rsidR="00132413" w:rsidRDefault="00132413" w:rsidP="00F8758D">
      <w:pPr>
        <w:numPr>
          <w:ilvl w:val="0"/>
          <w:numId w:val="47"/>
        </w:numPr>
        <w:autoSpaceDE/>
        <w:autoSpaceDN/>
        <w:adjustRightInd/>
        <w:spacing w:before="120"/>
        <w:jc w:val="both"/>
      </w:pPr>
      <w:r>
        <w:t>Improve</w:t>
      </w:r>
      <w:r w:rsidR="004B7DB5">
        <w:t>d</w:t>
      </w:r>
      <w:r>
        <w:t xml:space="preserve"> </w:t>
      </w:r>
      <w:r w:rsidR="00955E51">
        <w:t xml:space="preserve">customer </w:t>
      </w:r>
      <w:r>
        <w:t>satisfaction</w:t>
      </w:r>
    </w:p>
    <w:p w14:paraId="33D1A8D1" w14:textId="603A5A90" w:rsidR="00132413" w:rsidRDefault="00955E51" w:rsidP="00F8758D">
      <w:pPr>
        <w:numPr>
          <w:ilvl w:val="0"/>
          <w:numId w:val="47"/>
        </w:numPr>
        <w:autoSpaceDE/>
        <w:autoSpaceDN/>
        <w:adjustRightInd/>
        <w:spacing w:before="120"/>
        <w:jc w:val="both"/>
      </w:pPr>
      <w:r>
        <w:t xml:space="preserve">Customer </w:t>
      </w:r>
      <w:r w:rsidR="00132413">
        <w:t>participation</w:t>
      </w:r>
    </w:p>
    <w:p w14:paraId="0D4631E5" w14:textId="475FA7F4" w:rsidR="00132413" w:rsidRDefault="00132413" w:rsidP="00F8758D">
      <w:pPr>
        <w:autoSpaceDE/>
        <w:autoSpaceDN/>
        <w:adjustRightInd/>
        <w:spacing w:before="120"/>
        <w:jc w:val="both"/>
        <w:rPr>
          <w:ins w:id="640" w:author="Sanjay Kumar Ravichandran" w:date="2020-11-06T17:52:00Z"/>
        </w:rPr>
      </w:pPr>
      <w:r>
        <w:t xml:space="preserve">The strategies should be based on </w:t>
      </w:r>
      <w:r w:rsidR="002320FA">
        <w:t>survey results of</w:t>
      </w:r>
      <w:r>
        <w:t xml:space="preserve"> </w:t>
      </w:r>
      <w:r w:rsidR="00955E51">
        <w:t xml:space="preserve">customer </w:t>
      </w:r>
      <w:r>
        <w:t>satisfaction and participation</w:t>
      </w:r>
      <w:ins w:id="641" w:author="Sanjay Kumar Ravichandran" w:date="2020-11-06T17:52:00Z">
        <w:r w:rsidR="00A46004">
          <w:t xml:space="preserve"> and may include strategies such as:</w:t>
        </w:r>
      </w:ins>
      <w:del w:id="642" w:author="Sanjay Kumar Ravichandran" w:date="2020-11-06T17:52:00Z">
        <w:r w:rsidDel="00A46004">
          <w:delText>.</w:delText>
        </w:r>
      </w:del>
    </w:p>
    <w:p w14:paraId="3BBB0BBD" w14:textId="2120576F" w:rsidR="00A46004" w:rsidRDefault="006C6A78" w:rsidP="00DA4D41">
      <w:pPr>
        <w:pStyle w:val="ListParagraph"/>
        <w:numPr>
          <w:ilvl w:val="0"/>
          <w:numId w:val="82"/>
        </w:numPr>
        <w:spacing w:before="120"/>
        <w:contextualSpacing w:val="0"/>
        <w:jc w:val="both"/>
      </w:pPr>
      <w:ins w:id="643" w:author="Sanjay Kumar Ravichandran" w:date="2020-11-06T17:52:00Z">
        <w:r w:rsidRPr="006C6A78">
          <w:t>Awareness and participation through dashboards or apps measuring participation by building or department (campuses)</w:t>
        </w:r>
        <w:r>
          <w:t>.</w:t>
        </w:r>
      </w:ins>
    </w:p>
    <w:p w14:paraId="58F4DB1B" w14:textId="089B18BC" w:rsidR="00132413" w:rsidRDefault="00132413" w:rsidP="00F8758D">
      <w:pPr>
        <w:pStyle w:val="Heading4"/>
        <w:spacing w:before="120" w:after="120"/>
        <w:jc w:val="both"/>
      </w:pPr>
      <w:r w:rsidRPr="00884752">
        <w:t>AND</w:t>
      </w:r>
      <w:r w:rsidR="00876CA4">
        <w:t>/</w:t>
      </w:r>
      <w:r>
        <w:t>OR</w:t>
      </w:r>
    </w:p>
    <w:p w14:paraId="44868E7F" w14:textId="6EB297C1" w:rsidR="00132413" w:rsidRPr="00884752" w:rsidRDefault="00132413" w:rsidP="00F8758D">
      <w:pPr>
        <w:pStyle w:val="Heading4"/>
        <w:spacing w:before="120" w:after="120"/>
        <w:jc w:val="both"/>
      </w:pPr>
      <w:r w:rsidRPr="00884752">
        <w:t xml:space="preserve">Option </w:t>
      </w:r>
      <w:r>
        <w:t>3</w:t>
      </w:r>
      <w:r w:rsidRPr="00884752">
        <w:t xml:space="preserve">. </w:t>
      </w:r>
      <w:r w:rsidR="00955E51">
        <w:t xml:space="preserve">Customer </w:t>
      </w:r>
      <w:r w:rsidR="00F8758D">
        <w:t>S</w:t>
      </w:r>
      <w:r>
        <w:t>atisfaction</w:t>
      </w:r>
      <w:r w:rsidRPr="00884752">
        <w:t xml:space="preserve"> </w:t>
      </w:r>
      <w:r>
        <w:t>(1 point)</w:t>
      </w:r>
    </w:p>
    <w:p w14:paraId="7915895B" w14:textId="45002F66" w:rsidR="00132413" w:rsidRDefault="006C6A78" w:rsidP="00F8758D">
      <w:pPr>
        <w:spacing w:before="120" w:line="276" w:lineRule="auto"/>
        <w:jc w:val="both"/>
      </w:pPr>
      <w:ins w:id="644" w:author="Sanjay Kumar Ravichandran" w:date="2020-11-06T17:52:00Z">
        <w:r w:rsidRPr="006C6A78">
          <w:t>Measure satisfaction with program objectives, ease of participation, etc.</w:t>
        </w:r>
      </w:ins>
      <w:ins w:id="645" w:author="Sanjay Kumar Ravichandran" w:date="2020-11-20T11:43:00Z">
        <w:r w:rsidR="00A4058E">
          <w:t>,</w:t>
        </w:r>
      </w:ins>
      <w:ins w:id="646" w:author="Sanjay Kumar Ravichandran" w:date="2020-11-06T17:52:00Z">
        <w:r w:rsidRPr="006C6A78">
          <w:t xml:space="preserve"> </w:t>
        </w:r>
      </w:ins>
      <w:ins w:id="647" w:author="Sanjay Kumar Ravichandran" w:date="2020-11-20T11:43:00Z">
        <w:r w:rsidR="00A4058E">
          <w:t xml:space="preserve">and </w:t>
        </w:r>
      </w:ins>
      <w:ins w:id="648" w:author="Sanjay Kumar Ravichandran" w:date="2020-11-06T17:52:00Z">
        <w:r>
          <w:t>a</w:t>
        </w:r>
        <w:r w:rsidRPr="006C6A78">
          <w:t xml:space="preserve">dvertise successes. </w:t>
        </w:r>
      </w:ins>
      <w:r w:rsidR="00132413">
        <w:t xml:space="preserve">Calculate </w:t>
      </w:r>
      <w:r w:rsidR="00C56334">
        <w:t xml:space="preserve">a </w:t>
      </w:r>
      <w:r w:rsidR="00955E51">
        <w:t xml:space="preserve">customer </w:t>
      </w:r>
      <w:r w:rsidR="00C56334">
        <w:t>s</w:t>
      </w:r>
      <w:r w:rsidR="00132413">
        <w:t xml:space="preserve">atisfaction </w:t>
      </w:r>
      <w:r w:rsidR="00C56334">
        <w:t>i</w:t>
      </w:r>
      <w:r w:rsidR="00132413">
        <w:t>ndex for individual programs, processes</w:t>
      </w:r>
      <w:r w:rsidR="00E73AF3">
        <w:t>,</w:t>
      </w:r>
      <w:r w:rsidR="00132413">
        <w:t xml:space="preserve"> and services using </w:t>
      </w:r>
      <w:r w:rsidR="00E73AF3">
        <w:t xml:space="preserve">the </w:t>
      </w:r>
      <w:r w:rsidR="00132413">
        <w:t>methodology</w:t>
      </w:r>
      <w:r w:rsidR="00C56334">
        <w:t xml:space="preserve"> </w:t>
      </w:r>
      <w:r w:rsidR="00E73AF3">
        <w:t xml:space="preserve">specified in the </w:t>
      </w:r>
      <w:r w:rsidR="001B3D6C">
        <w:t xml:space="preserve">PEER </w:t>
      </w:r>
      <w:r w:rsidR="00E73AF3">
        <w:t xml:space="preserve">Reference Guide </w:t>
      </w:r>
      <w:r w:rsidR="00C56334">
        <w:t>and a</w:t>
      </w:r>
      <w:r w:rsidR="00132413">
        <w:t xml:space="preserve">chieve an overall satisfaction </w:t>
      </w:r>
      <w:r w:rsidR="00C56334">
        <w:t xml:space="preserve">score </w:t>
      </w:r>
      <w:r w:rsidR="00132413">
        <w:t>of 3.5 or greater.</w:t>
      </w:r>
    </w:p>
    <w:p w14:paraId="4A43657D" w14:textId="77777777" w:rsidR="00132413" w:rsidRPr="00204CC9" w:rsidRDefault="00132413" w:rsidP="00ED009C">
      <w:pPr>
        <w:pStyle w:val="Heading1"/>
      </w:pPr>
      <w:bookmarkStart w:id="649" w:name="_Toc496289556"/>
      <w:bookmarkStart w:id="650" w:name="_Toc507408213"/>
      <w:r w:rsidRPr="00204CC9">
        <w:lastRenderedPageBreak/>
        <w:t>GS Credit: Load Duration Curve</w:t>
      </w:r>
      <w:r>
        <w:t xml:space="preserve"> Optimization</w:t>
      </w:r>
      <w:bookmarkEnd w:id="649"/>
      <w:bookmarkEnd w:id="650"/>
    </w:p>
    <w:p w14:paraId="169948F3" w14:textId="07AAFCC5" w:rsidR="00132413" w:rsidRDefault="00876CA4" w:rsidP="00132413">
      <w:r>
        <w:t>Applicability:</w:t>
      </w:r>
    </w:p>
    <w:p w14:paraId="11905245" w14:textId="174D2F81" w:rsidR="00132413" w:rsidRDefault="005F089E" w:rsidP="00132413">
      <w:pPr>
        <w:pStyle w:val="ListParagraph"/>
        <w:autoSpaceDE/>
        <w:autoSpaceDN/>
        <w:adjustRightInd/>
      </w:pPr>
      <w:r>
        <w:t>Cities and Utilities</w:t>
      </w:r>
      <w:r w:rsidR="00132413">
        <w:t xml:space="preserve"> (</w:t>
      </w:r>
      <w:r w:rsidR="00876CA4">
        <w:t>1–</w:t>
      </w:r>
      <w:r w:rsidR="00132413">
        <w:t>3 points)</w:t>
      </w:r>
    </w:p>
    <w:p w14:paraId="68B0D92F" w14:textId="225B7CDB" w:rsidR="00132413" w:rsidRDefault="00132413" w:rsidP="00132413">
      <w:pPr>
        <w:pStyle w:val="ListParagraph"/>
        <w:autoSpaceDE/>
        <w:autoSpaceDN/>
        <w:adjustRightInd/>
      </w:pPr>
      <w:r>
        <w:t>Campuses (</w:t>
      </w:r>
      <w:r w:rsidR="00876CA4">
        <w:t>1–</w:t>
      </w:r>
      <w:r>
        <w:t>4 points)</w:t>
      </w:r>
    </w:p>
    <w:p w14:paraId="48925A90" w14:textId="0E676B6C" w:rsidR="00FA675E" w:rsidRDefault="00FA675E" w:rsidP="00132413">
      <w:pPr>
        <w:pStyle w:val="ListParagraph"/>
        <w:autoSpaceDE/>
        <w:autoSpaceDN/>
        <w:adjustRightInd/>
      </w:pPr>
      <w:r>
        <w:t>Transit</w:t>
      </w:r>
      <w:r w:rsidRPr="00A84C75">
        <w:t xml:space="preserve"> (</w:t>
      </w:r>
      <w:r>
        <w:t>1-4</w:t>
      </w:r>
      <w:r w:rsidRPr="00A84C75">
        <w:t xml:space="preserve"> point</w:t>
      </w:r>
      <w:r>
        <w:t>s</w:t>
      </w:r>
      <w:r w:rsidRPr="00A84C75">
        <w:t>)</w:t>
      </w:r>
    </w:p>
    <w:p w14:paraId="6388E226" w14:textId="77777777" w:rsidR="00132413" w:rsidRPr="00116630" w:rsidRDefault="00132413" w:rsidP="00132413">
      <w:pPr>
        <w:pStyle w:val="Heading3"/>
        <w:rPr>
          <w:rFonts w:ascii="Gotham Book" w:hAnsi="Gotham Book"/>
          <w:bCs/>
          <w:color w:val="0070C0"/>
          <w:sz w:val="20"/>
          <w:szCs w:val="20"/>
        </w:rPr>
      </w:pPr>
      <w:r w:rsidRPr="00116630">
        <w:rPr>
          <w:rFonts w:ascii="Gotham Book" w:hAnsi="Gotham Book"/>
          <w:bCs/>
          <w:color w:val="0070C0"/>
          <w:sz w:val="20"/>
          <w:szCs w:val="20"/>
        </w:rPr>
        <w:t>Intent</w:t>
      </w:r>
    </w:p>
    <w:p w14:paraId="1558B23C" w14:textId="52AADA90" w:rsidR="00132413" w:rsidRPr="00540ADF" w:rsidRDefault="00132413" w:rsidP="00F8758D">
      <w:pPr>
        <w:jc w:val="both"/>
      </w:pPr>
      <w:r w:rsidRPr="00CF3B7F">
        <w:t>To encourage investment</w:t>
      </w:r>
      <w:r w:rsidR="006064D8">
        <w:t>s</w:t>
      </w:r>
      <w:r w:rsidRPr="00CF3B7F">
        <w:t xml:space="preserve"> that optimize hourly demand load</w:t>
      </w:r>
      <w:r w:rsidR="006064D8">
        <w:t>s</w:t>
      </w:r>
      <w:r w:rsidRPr="00CF3B7F">
        <w:t xml:space="preserve"> </w:t>
      </w:r>
      <w:r w:rsidR="006064D8">
        <w:t>and</w:t>
      </w:r>
      <w:r w:rsidRPr="00CF3B7F">
        <w:t xml:space="preserve"> reduce </w:t>
      </w:r>
      <w:r w:rsidR="006064D8">
        <w:t xml:space="preserve">both project costs and </w:t>
      </w:r>
      <w:r w:rsidRPr="00CF3B7F">
        <w:t>environmental impacts</w:t>
      </w:r>
      <w:r>
        <w:t>.</w:t>
      </w:r>
    </w:p>
    <w:p w14:paraId="06BA66E4" w14:textId="77777777" w:rsidR="00132413" w:rsidRPr="00116630" w:rsidRDefault="00132413" w:rsidP="00F8758D">
      <w:pPr>
        <w:pStyle w:val="Heading3"/>
        <w:jc w:val="both"/>
        <w:rPr>
          <w:rFonts w:ascii="Gotham Book" w:hAnsi="Gotham Book"/>
          <w:bCs/>
          <w:color w:val="0070C0"/>
          <w:sz w:val="20"/>
          <w:szCs w:val="20"/>
        </w:rPr>
      </w:pPr>
      <w:r w:rsidRPr="00116630">
        <w:rPr>
          <w:rFonts w:ascii="Gotham Book" w:hAnsi="Gotham Book"/>
          <w:bCs/>
          <w:color w:val="0070C0"/>
          <w:sz w:val="20"/>
          <w:szCs w:val="20"/>
        </w:rPr>
        <w:t>Requirements</w:t>
      </w:r>
    </w:p>
    <w:p w14:paraId="6F6501E3" w14:textId="6545EE2A" w:rsidR="00132413" w:rsidRPr="00F8758D" w:rsidRDefault="00132413" w:rsidP="00F8758D">
      <w:pPr>
        <w:pStyle w:val="Heading4"/>
        <w:jc w:val="both"/>
        <w:rPr>
          <w:color w:val="404040" w:themeColor="text1" w:themeTint="BF"/>
        </w:rPr>
      </w:pPr>
      <w:r w:rsidRPr="00F8758D">
        <w:rPr>
          <w:color w:val="404040" w:themeColor="text1" w:themeTint="BF"/>
        </w:rPr>
        <w:t xml:space="preserve">All </w:t>
      </w:r>
      <w:r w:rsidR="00F8758D" w:rsidRPr="00F8758D">
        <w:rPr>
          <w:color w:val="404040" w:themeColor="text1" w:themeTint="BF"/>
        </w:rPr>
        <w:t>P</w:t>
      </w:r>
      <w:r w:rsidRPr="00F8758D">
        <w:rPr>
          <w:color w:val="404040" w:themeColor="text1" w:themeTint="BF"/>
        </w:rPr>
        <w:t>rojects</w:t>
      </w:r>
    </w:p>
    <w:p w14:paraId="11064366" w14:textId="6E574F5E" w:rsidR="00132413" w:rsidRPr="00D65F57" w:rsidRDefault="00132413" w:rsidP="00F8758D">
      <w:pPr>
        <w:jc w:val="both"/>
      </w:pPr>
      <w:r>
        <w:t>Calculate</w:t>
      </w:r>
      <w:r w:rsidRPr="002C2301">
        <w:t xml:space="preserve"> the project</w:t>
      </w:r>
      <w:r w:rsidR="00BF0F14">
        <w:t>’</w:t>
      </w:r>
      <w:r w:rsidRPr="002C2301">
        <w:t xml:space="preserve">s </w:t>
      </w:r>
      <w:r>
        <w:t xml:space="preserve">annual </w:t>
      </w:r>
      <w:r w:rsidRPr="002C2301">
        <w:t>hourly demand</w:t>
      </w:r>
      <w:r>
        <w:t xml:space="preserve"> for one year</w:t>
      </w:r>
      <w:r w:rsidRPr="002C2301">
        <w:t xml:space="preserve">, in kW, for </w:t>
      </w:r>
      <w:r>
        <w:t>all major loads served, including customer meters and central cooling and heating. Determine</w:t>
      </w:r>
      <w:r w:rsidRPr="002C2301">
        <w:t xml:space="preserve"> the annual load duration as a percentage of peak using the </w:t>
      </w:r>
      <w:r>
        <w:t>follo</w:t>
      </w:r>
      <w:r w:rsidRPr="00D65F57">
        <w:t>wing formula:</w:t>
      </w:r>
    </w:p>
    <w:p w14:paraId="3854631E" w14:textId="000FEABA" w:rsidR="00132413" w:rsidRPr="00132413" w:rsidRDefault="00132413" w:rsidP="00F8758D">
      <w:pPr>
        <w:jc w:val="both"/>
      </w:pPr>
      <m:oMathPara>
        <m:oMath>
          <m:r>
            <w:rPr>
              <w:rFonts w:ascii="Cambria Math" w:hAnsi="Cambria Math"/>
            </w:rPr>
            <m:t>Load duration % of peak=</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Consumed</m:t>
                  </m:r>
                </m:sub>
              </m:sSub>
              <m:r>
                <w:rPr>
                  <w:rFonts w:ascii="Cambria Math" w:hAnsi="Cambria Math"/>
                </w:rPr>
                <m:t xml:space="preserve"> (kWh)</m:t>
              </m:r>
            </m:num>
            <m:den>
              <m:sSub>
                <m:sSubPr>
                  <m:ctrlPr>
                    <w:rPr>
                      <w:rFonts w:ascii="Cambria Math" w:hAnsi="Cambria Math"/>
                      <w:i/>
                    </w:rPr>
                  </m:ctrlPr>
                </m:sSubPr>
                <m:e>
                  <m:r>
                    <w:rPr>
                      <w:rFonts w:ascii="Cambria Math" w:hAnsi="Cambria Math"/>
                    </w:rPr>
                    <m:t>D</m:t>
                  </m:r>
                </m:e>
                <m:sub>
                  <m:r>
                    <w:rPr>
                      <w:rFonts w:ascii="Cambria Math" w:hAnsi="Cambria Math"/>
                    </w:rPr>
                    <m:t>peak</m:t>
                  </m:r>
                </m:sub>
              </m:sSub>
              <m:r>
                <w:rPr>
                  <w:rFonts w:ascii="Cambria Math" w:hAnsi="Cambria Math"/>
                </w:rPr>
                <m:t>(kW)×8760</m:t>
              </m:r>
            </m:den>
          </m:f>
        </m:oMath>
      </m:oMathPara>
    </w:p>
    <w:p w14:paraId="186B3F2E" w14:textId="77777777" w:rsidR="00132413" w:rsidRPr="002C57DD" w:rsidRDefault="00132413" w:rsidP="00F8758D">
      <w:pPr>
        <w:ind w:left="360"/>
        <w:jc w:val="both"/>
        <w:rPr>
          <w:i/>
        </w:rPr>
      </w:pPr>
      <w:r w:rsidRPr="002C57DD">
        <w:rPr>
          <w:i/>
        </w:rPr>
        <w:t xml:space="preserve">Where: </w:t>
      </w:r>
    </w:p>
    <w:p w14:paraId="656393E9" w14:textId="7DAC8216" w:rsidR="00132413" w:rsidRDefault="00132413" w:rsidP="00F8758D">
      <w:pPr>
        <w:pStyle w:val="ListParagraph"/>
        <w:numPr>
          <w:ilvl w:val="0"/>
          <w:numId w:val="37"/>
        </w:numPr>
        <w:autoSpaceDE/>
        <w:autoSpaceDN/>
        <w:adjustRightInd/>
        <w:jc w:val="both"/>
      </w:pPr>
      <w:proofErr w:type="spellStart"/>
      <w:r>
        <w:t>E</w:t>
      </w:r>
      <w:r>
        <w:rPr>
          <w:vertAlign w:val="subscript"/>
        </w:rPr>
        <w:t>Consumed</w:t>
      </w:r>
      <w:proofErr w:type="spellEnd"/>
      <w:r>
        <w:t xml:space="preserve"> = Total annual electricity consumption of project in kWh</w:t>
      </w:r>
    </w:p>
    <w:p w14:paraId="382E476F" w14:textId="5E077FC0" w:rsidR="00132413" w:rsidRDefault="00132413" w:rsidP="00F8758D">
      <w:pPr>
        <w:pStyle w:val="ListParagraph"/>
        <w:numPr>
          <w:ilvl w:val="0"/>
          <w:numId w:val="37"/>
        </w:numPr>
        <w:autoSpaceDE/>
        <w:autoSpaceDN/>
        <w:adjustRightInd/>
        <w:jc w:val="both"/>
      </w:pPr>
      <w:r>
        <w:t>D</w:t>
      </w:r>
      <w:r w:rsidRPr="00950622">
        <w:rPr>
          <w:vertAlign w:val="subscript"/>
        </w:rPr>
        <w:t>peak</w:t>
      </w:r>
      <w:r>
        <w:t xml:space="preserve"> = Project peak annual electric demand </w:t>
      </w:r>
      <w:r w:rsidR="00BF0F14">
        <w:t xml:space="preserve">in </w:t>
      </w:r>
      <w:r>
        <w:t xml:space="preserve">kW </w:t>
      </w:r>
    </w:p>
    <w:p w14:paraId="6277357A" w14:textId="478449DE" w:rsidR="00132413" w:rsidRDefault="00132413" w:rsidP="00F8758D">
      <w:pPr>
        <w:pStyle w:val="ListParagraph"/>
        <w:numPr>
          <w:ilvl w:val="0"/>
          <w:numId w:val="37"/>
        </w:numPr>
        <w:autoSpaceDE/>
        <w:autoSpaceDN/>
        <w:adjustRightInd/>
        <w:jc w:val="both"/>
      </w:pPr>
      <w:r>
        <w:t xml:space="preserve">8,760 = </w:t>
      </w:r>
      <w:r w:rsidR="00BF0F14">
        <w:t>H</w:t>
      </w:r>
      <w:r>
        <w:t>ours</w:t>
      </w:r>
      <w:r w:rsidR="00BF0F14">
        <w:t xml:space="preserve"> per </w:t>
      </w:r>
      <w:r>
        <w:t>year</w:t>
      </w:r>
    </w:p>
    <w:p w14:paraId="124B8674" w14:textId="77777777" w:rsidR="00132413" w:rsidRDefault="00132413" w:rsidP="00F8758D">
      <w:pPr>
        <w:pStyle w:val="ListParagraph"/>
        <w:numPr>
          <w:ilvl w:val="0"/>
          <w:numId w:val="0"/>
        </w:numPr>
        <w:ind w:left="720"/>
        <w:jc w:val="both"/>
      </w:pPr>
    </w:p>
    <w:p w14:paraId="7671D0A7" w14:textId="51F5225A" w:rsidR="00132413" w:rsidRDefault="00132413" w:rsidP="00F8758D">
      <w:pPr>
        <w:pStyle w:val="BodyText"/>
        <w:jc w:val="both"/>
      </w:pPr>
      <w:r>
        <w:t xml:space="preserve">Points are awarded </w:t>
      </w:r>
      <w:r w:rsidR="00BF0F14">
        <w:t>according to</w:t>
      </w:r>
      <w:r>
        <w:t xml:space="preserve"> Table 1.</w:t>
      </w:r>
    </w:p>
    <w:p w14:paraId="075E7F92" w14:textId="7077A5FB" w:rsidR="00132413" w:rsidRDefault="00132413" w:rsidP="00132413">
      <w:pPr>
        <w:pStyle w:val="BodyText"/>
        <w:jc w:val="center"/>
      </w:pPr>
      <w:r w:rsidRPr="002C57DD">
        <w:rPr>
          <w:rStyle w:val="Strong"/>
        </w:rPr>
        <w:t>Table 1.</w:t>
      </w:r>
      <w:r>
        <w:t xml:space="preserve"> Points for </w:t>
      </w:r>
      <w:r w:rsidR="00010CC9">
        <w:t>Load Duration Curve Optimization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355"/>
        <w:gridCol w:w="986"/>
        <w:gridCol w:w="1080"/>
      </w:tblGrid>
      <w:tr w:rsidR="00132413" w:rsidRPr="00E815D3" w14:paraId="2CFBF6E6" w14:textId="77777777" w:rsidTr="004541B9">
        <w:trPr>
          <w:trHeight w:val="357"/>
          <w:jc w:val="center"/>
        </w:trPr>
        <w:tc>
          <w:tcPr>
            <w:tcW w:w="1355" w:type="dxa"/>
            <w:vMerge w:val="restart"/>
            <w:shd w:val="clear" w:color="auto" w:fill="006B96"/>
            <w:vAlign w:val="center"/>
          </w:tcPr>
          <w:p w14:paraId="4F50C2E7" w14:textId="39B16A33" w:rsidR="00132413" w:rsidRPr="00E815D3" w:rsidRDefault="00132413" w:rsidP="00F8758D">
            <w:pPr>
              <w:pStyle w:val="tabletext0"/>
            </w:pPr>
            <w:r w:rsidRPr="00E815D3">
              <w:t xml:space="preserve">Load </w:t>
            </w:r>
            <w:r w:rsidR="00010CC9">
              <w:t>D</w:t>
            </w:r>
            <w:r w:rsidRPr="00E815D3">
              <w:t xml:space="preserve">uration </w:t>
            </w:r>
            <w:r w:rsidR="00B51272">
              <w:t>(</w:t>
            </w:r>
            <w:r w:rsidRPr="00E815D3">
              <w:t xml:space="preserve">% of </w:t>
            </w:r>
            <w:r w:rsidR="00B51272">
              <w:t>p</w:t>
            </w:r>
            <w:r w:rsidRPr="00E815D3">
              <w:t>eak</w:t>
            </w:r>
            <w:r w:rsidR="00B51272">
              <w:t>)</w:t>
            </w:r>
          </w:p>
        </w:tc>
        <w:tc>
          <w:tcPr>
            <w:tcW w:w="2066" w:type="dxa"/>
            <w:gridSpan w:val="2"/>
            <w:shd w:val="clear" w:color="auto" w:fill="006B96"/>
            <w:vAlign w:val="center"/>
          </w:tcPr>
          <w:p w14:paraId="685200F7" w14:textId="5C35CED9" w:rsidR="00132413" w:rsidRPr="00E815D3" w:rsidRDefault="00132413" w:rsidP="00F8758D">
            <w:pPr>
              <w:pStyle w:val="tabletext0"/>
            </w:pPr>
            <w:r w:rsidRPr="00E815D3">
              <w:t>Points</w:t>
            </w:r>
          </w:p>
        </w:tc>
      </w:tr>
      <w:tr w:rsidR="00132413" w:rsidRPr="00E815D3" w14:paraId="1BB64B9E" w14:textId="77777777" w:rsidTr="004541B9">
        <w:trPr>
          <w:trHeight w:val="198"/>
          <w:jc w:val="center"/>
        </w:trPr>
        <w:tc>
          <w:tcPr>
            <w:tcW w:w="1355" w:type="dxa"/>
            <w:vMerge/>
            <w:shd w:val="clear" w:color="auto" w:fill="006B96"/>
            <w:vAlign w:val="center"/>
          </w:tcPr>
          <w:p w14:paraId="593B8FFF" w14:textId="77777777" w:rsidR="00132413" w:rsidRPr="00E815D3" w:rsidRDefault="00132413" w:rsidP="00F8758D">
            <w:pPr>
              <w:pStyle w:val="tabletext0"/>
            </w:pPr>
          </w:p>
        </w:tc>
        <w:tc>
          <w:tcPr>
            <w:tcW w:w="986" w:type="dxa"/>
            <w:shd w:val="clear" w:color="auto" w:fill="006B96"/>
            <w:vAlign w:val="center"/>
          </w:tcPr>
          <w:p w14:paraId="5D101D8D" w14:textId="5C7297FA" w:rsidR="00132413" w:rsidRPr="00E815D3" w:rsidRDefault="005F089E" w:rsidP="00F8758D">
            <w:pPr>
              <w:pStyle w:val="tabletext0"/>
            </w:pPr>
            <w:r>
              <w:t>Cities and Utilities</w:t>
            </w:r>
          </w:p>
        </w:tc>
        <w:tc>
          <w:tcPr>
            <w:tcW w:w="1080" w:type="dxa"/>
            <w:shd w:val="clear" w:color="auto" w:fill="006B96"/>
            <w:vAlign w:val="center"/>
          </w:tcPr>
          <w:p w14:paraId="4E4A83FC" w14:textId="76DF7AF4" w:rsidR="00132413" w:rsidRPr="00E815D3" w:rsidRDefault="00132413" w:rsidP="00F8758D">
            <w:pPr>
              <w:pStyle w:val="tabletext0"/>
            </w:pPr>
            <w:r>
              <w:t>Campuses</w:t>
            </w:r>
            <w:r w:rsidR="00FA675E">
              <w:t xml:space="preserve"> and </w:t>
            </w:r>
            <w:r w:rsidR="004541B9">
              <w:t>T</w:t>
            </w:r>
            <w:r w:rsidR="00FA675E">
              <w:t>ransit</w:t>
            </w:r>
          </w:p>
        </w:tc>
      </w:tr>
      <w:tr w:rsidR="00132413" w:rsidRPr="00E815D3" w14:paraId="1BCDB4EA" w14:textId="77777777" w:rsidTr="004541B9">
        <w:trPr>
          <w:trHeight w:val="188"/>
          <w:jc w:val="center"/>
        </w:trPr>
        <w:tc>
          <w:tcPr>
            <w:tcW w:w="1355" w:type="dxa"/>
            <w:shd w:val="clear" w:color="auto" w:fill="auto"/>
            <w:vAlign w:val="center"/>
          </w:tcPr>
          <w:p w14:paraId="3B7FA38C" w14:textId="1CC187FD" w:rsidR="00132413" w:rsidRPr="00E815D3" w:rsidRDefault="00282F76" w:rsidP="004F32F6">
            <w:pPr>
              <w:pStyle w:val="NoSpacing"/>
              <w:ind w:right="288"/>
              <w:jc w:val="right"/>
              <w:rPr>
                <w:szCs w:val="24"/>
              </w:rPr>
            </w:pPr>
            <w:r>
              <w:rPr>
                <w:szCs w:val="24"/>
              </w:rPr>
              <w:t xml:space="preserve">≥ </w:t>
            </w:r>
            <w:r w:rsidR="00132413" w:rsidRPr="00E815D3">
              <w:rPr>
                <w:szCs w:val="24"/>
              </w:rPr>
              <w:t>25</w:t>
            </w:r>
          </w:p>
        </w:tc>
        <w:tc>
          <w:tcPr>
            <w:tcW w:w="986" w:type="dxa"/>
            <w:shd w:val="clear" w:color="auto" w:fill="auto"/>
            <w:vAlign w:val="center"/>
          </w:tcPr>
          <w:p w14:paraId="2AB1FFB6" w14:textId="77777777" w:rsidR="00132413" w:rsidRPr="00E815D3" w:rsidRDefault="00132413" w:rsidP="004541B9">
            <w:pPr>
              <w:pStyle w:val="NoSpacing"/>
              <w:ind w:right="288"/>
              <w:jc w:val="right"/>
              <w:rPr>
                <w:i/>
                <w:iCs/>
                <w:szCs w:val="24"/>
              </w:rPr>
            </w:pPr>
            <w:r w:rsidRPr="00E815D3">
              <w:rPr>
                <w:szCs w:val="24"/>
              </w:rPr>
              <w:t>1</w:t>
            </w:r>
          </w:p>
        </w:tc>
        <w:tc>
          <w:tcPr>
            <w:tcW w:w="1080" w:type="dxa"/>
            <w:shd w:val="clear" w:color="auto" w:fill="auto"/>
            <w:vAlign w:val="center"/>
          </w:tcPr>
          <w:p w14:paraId="09ABB865" w14:textId="77777777" w:rsidR="00132413" w:rsidRPr="00E815D3" w:rsidRDefault="00132413" w:rsidP="004541B9">
            <w:pPr>
              <w:pStyle w:val="NoSpacing"/>
              <w:ind w:right="288"/>
              <w:jc w:val="right"/>
              <w:rPr>
                <w:szCs w:val="24"/>
              </w:rPr>
            </w:pPr>
          </w:p>
        </w:tc>
      </w:tr>
      <w:tr w:rsidR="00132413" w:rsidRPr="00E815D3" w14:paraId="4BBE8403" w14:textId="77777777" w:rsidTr="004541B9">
        <w:trPr>
          <w:trHeight w:val="188"/>
          <w:jc w:val="center"/>
        </w:trPr>
        <w:tc>
          <w:tcPr>
            <w:tcW w:w="1355" w:type="dxa"/>
            <w:shd w:val="clear" w:color="auto" w:fill="auto"/>
          </w:tcPr>
          <w:p w14:paraId="3DA22DA7" w14:textId="77777777" w:rsidR="00132413" w:rsidRPr="00E815D3" w:rsidRDefault="00132413" w:rsidP="004F32F6">
            <w:pPr>
              <w:pStyle w:val="NoSpacing"/>
              <w:ind w:right="288"/>
              <w:jc w:val="right"/>
              <w:rPr>
                <w:i/>
                <w:iCs/>
                <w:szCs w:val="24"/>
              </w:rPr>
            </w:pPr>
            <w:r w:rsidRPr="00E815D3">
              <w:rPr>
                <w:szCs w:val="24"/>
              </w:rPr>
              <w:t>40</w:t>
            </w:r>
          </w:p>
        </w:tc>
        <w:tc>
          <w:tcPr>
            <w:tcW w:w="986" w:type="dxa"/>
            <w:shd w:val="clear" w:color="auto" w:fill="auto"/>
            <w:vAlign w:val="center"/>
          </w:tcPr>
          <w:p w14:paraId="11BE45CC" w14:textId="77777777" w:rsidR="00132413" w:rsidRPr="00E815D3" w:rsidRDefault="00132413" w:rsidP="004541B9">
            <w:pPr>
              <w:pStyle w:val="NoSpacing"/>
              <w:ind w:right="288"/>
              <w:jc w:val="right"/>
              <w:rPr>
                <w:i/>
                <w:iCs/>
                <w:szCs w:val="24"/>
              </w:rPr>
            </w:pPr>
            <w:r w:rsidRPr="00E815D3">
              <w:rPr>
                <w:szCs w:val="24"/>
              </w:rPr>
              <w:t>2</w:t>
            </w:r>
          </w:p>
        </w:tc>
        <w:tc>
          <w:tcPr>
            <w:tcW w:w="1080" w:type="dxa"/>
            <w:shd w:val="clear" w:color="auto" w:fill="auto"/>
            <w:vAlign w:val="center"/>
          </w:tcPr>
          <w:p w14:paraId="4B886CB0" w14:textId="77777777" w:rsidR="00132413" w:rsidRPr="00E815D3" w:rsidRDefault="00132413" w:rsidP="004541B9">
            <w:pPr>
              <w:pStyle w:val="NoSpacing"/>
              <w:ind w:right="288"/>
              <w:jc w:val="right"/>
              <w:rPr>
                <w:i/>
                <w:iCs/>
                <w:szCs w:val="24"/>
              </w:rPr>
            </w:pPr>
            <w:r w:rsidRPr="00E815D3">
              <w:rPr>
                <w:szCs w:val="24"/>
              </w:rPr>
              <w:t>1</w:t>
            </w:r>
          </w:p>
        </w:tc>
      </w:tr>
      <w:tr w:rsidR="00132413" w:rsidRPr="00E815D3" w14:paraId="47F55F46" w14:textId="77777777" w:rsidTr="004541B9">
        <w:trPr>
          <w:trHeight w:val="198"/>
          <w:jc w:val="center"/>
        </w:trPr>
        <w:tc>
          <w:tcPr>
            <w:tcW w:w="1355" w:type="dxa"/>
            <w:shd w:val="clear" w:color="auto" w:fill="auto"/>
          </w:tcPr>
          <w:p w14:paraId="66DB4C64" w14:textId="2798B31C" w:rsidR="00132413" w:rsidRPr="00E815D3" w:rsidRDefault="00132413" w:rsidP="004F32F6">
            <w:pPr>
              <w:pStyle w:val="NoSpacing"/>
              <w:ind w:right="288"/>
              <w:jc w:val="right"/>
              <w:rPr>
                <w:i/>
                <w:iCs/>
                <w:szCs w:val="24"/>
              </w:rPr>
            </w:pPr>
            <w:r w:rsidRPr="00E815D3">
              <w:rPr>
                <w:szCs w:val="24"/>
              </w:rPr>
              <w:t>55</w:t>
            </w:r>
          </w:p>
        </w:tc>
        <w:tc>
          <w:tcPr>
            <w:tcW w:w="986" w:type="dxa"/>
            <w:shd w:val="clear" w:color="auto" w:fill="auto"/>
            <w:vAlign w:val="center"/>
          </w:tcPr>
          <w:p w14:paraId="060E885A" w14:textId="77777777" w:rsidR="00132413" w:rsidRPr="00E815D3" w:rsidRDefault="00132413" w:rsidP="004541B9">
            <w:pPr>
              <w:pStyle w:val="NoSpacing"/>
              <w:ind w:right="288"/>
              <w:jc w:val="right"/>
              <w:rPr>
                <w:i/>
                <w:iCs/>
                <w:szCs w:val="24"/>
              </w:rPr>
            </w:pPr>
            <w:r w:rsidRPr="00E815D3">
              <w:rPr>
                <w:szCs w:val="24"/>
              </w:rPr>
              <w:t>3</w:t>
            </w:r>
          </w:p>
        </w:tc>
        <w:tc>
          <w:tcPr>
            <w:tcW w:w="1080" w:type="dxa"/>
            <w:shd w:val="clear" w:color="auto" w:fill="auto"/>
            <w:vAlign w:val="center"/>
          </w:tcPr>
          <w:p w14:paraId="76918702" w14:textId="77777777" w:rsidR="00132413" w:rsidRPr="00E815D3" w:rsidRDefault="00132413" w:rsidP="004541B9">
            <w:pPr>
              <w:pStyle w:val="NoSpacing"/>
              <w:ind w:right="288"/>
              <w:jc w:val="right"/>
              <w:rPr>
                <w:szCs w:val="24"/>
              </w:rPr>
            </w:pPr>
            <w:r w:rsidRPr="00E815D3">
              <w:rPr>
                <w:szCs w:val="24"/>
              </w:rPr>
              <w:t>2</w:t>
            </w:r>
          </w:p>
        </w:tc>
      </w:tr>
      <w:tr w:rsidR="00132413" w:rsidRPr="00E815D3" w14:paraId="67A09C71" w14:textId="77777777" w:rsidTr="004541B9">
        <w:trPr>
          <w:trHeight w:val="188"/>
          <w:jc w:val="center"/>
        </w:trPr>
        <w:tc>
          <w:tcPr>
            <w:tcW w:w="1355" w:type="dxa"/>
            <w:shd w:val="clear" w:color="auto" w:fill="auto"/>
          </w:tcPr>
          <w:p w14:paraId="2B54CA89" w14:textId="77777777" w:rsidR="00132413" w:rsidRPr="00E815D3" w:rsidRDefault="00132413" w:rsidP="004F32F6">
            <w:pPr>
              <w:pStyle w:val="NoSpacing"/>
              <w:ind w:right="288"/>
              <w:jc w:val="right"/>
              <w:rPr>
                <w:i/>
                <w:iCs/>
                <w:szCs w:val="24"/>
              </w:rPr>
            </w:pPr>
            <w:r w:rsidRPr="00E815D3">
              <w:rPr>
                <w:szCs w:val="24"/>
              </w:rPr>
              <w:t>70</w:t>
            </w:r>
          </w:p>
        </w:tc>
        <w:tc>
          <w:tcPr>
            <w:tcW w:w="986" w:type="dxa"/>
            <w:shd w:val="clear" w:color="auto" w:fill="auto"/>
            <w:vAlign w:val="center"/>
          </w:tcPr>
          <w:p w14:paraId="6EEAB5E5" w14:textId="77777777" w:rsidR="00132413" w:rsidRPr="00E815D3" w:rsidRDefault="00132413" w:rsidP="004541B9">
            <w:pPr>
              <w:pStyle w:val="NoSpacing"/>
              <w:ind w:right="288"/>
              <w:jc w:val="right"/>
              <w:rPr>
                <w:szCs w:val="24"/>
              </w:rPr>
            </w:pPr>
          </w:p>
        </w:tc>
        <w:tc>
          <w:tcPr>
            <w:tcW w:w="1080" w:type="dxa"/>
            <w:shd w:val="clear" w:color="auto" w:fill="auto"/>
            <w:vAlign w:val="center"/>
          </w:tcPr>
          <w:p w14:paraId="3D510103" w14:textId="77777777" w:rsidR="00132413" w:rsidRPr="00E815D3" w:rsidRDefault="00132413" w:rsidP="004541B9">
            <w:pPr>
              <w:pStyle w:val="NoSpacing"/>
              <w:ind w:right="288"/>
              <w:jc w:val="right"/>
              <w:rPr>
                <w:i/>
                <w:iCs/>
                <w:szCs w:val="24"/>
              </w:rPr>
            </w:pPr>
            <w:r w:rsidRPr="00E815D3">
              <w:rPr>
                <w:szCs w:val="24"/>
              </w:rPr>
              <w:t>3</w:t>
            </w:r>
          </w:p>
        </w:tc>
      </w:tr>
      <w:tr w:rsidR="00132413" w:rsidRPr="00E815D3" w14:paraId="3A865D95" w14:textId="77777777" w:rsidTr="004541B9">
        <w:trPr>
          <w:trHeight w:val="188"/>
          <w:jc w:val="center"/>
        </w:trPr>
        <w:tc>
          <w:tcPr>
            <w:tcW w:w="1355" w:type="dxa"/>
            <w:shd w:val="clear" w:color="auto" w:fill="auto"/>
          </w:tcPr>
          <w:p w14:paraId="179E786A" w14:textId="281BF6B1" w:rsidR="00132413" w:rsidRPr="00E815D3" w:rsidRDefault="00132413" w:rsidP="004F32F6">
            <w:pPr>
              <w:pStyle w:val="NoSpacing"/>
              <w:ind w:right="288"/>
              <w:jc w:val="right"/>
              <w:rPr>
                <w:i/>
                <w:iCs/>
                <w:szCs w:val="24"/>
              </w:rPr>
            </w:pPr>
            <w:r w:rsidRPr="00E815D3">
              <w:rPr>
                <w:szCs w:val="24"/>
              </w:rPr>
              <w:t>85</w:t>
            </w:r>
          </w:p>
        </w:tc>
        <w:tc>
          <w:tcPr>
            <w:tcW w:w="986" w:type="dxa"/>
            <w:shd w:val="clear" w:color="auto" w:fill="auto"/>
            <w:vAlign w:val="center"/>
          </w:tcPr>
          <w:p w14:paraId="357E3A6C" w14:textId="77777777" w:rsidR="00132413" w:rsidRPr="00E815D3" w:rsidDel="00544E7E" w:rsidRDefault="00132413" w:rsidP="004541B9">
            <w:pPr>
              <w:pStyle w:val="NoSpacing"/>
              <w:ind w:right="288"/>
              <w:jc w:val="right"/>
              <w:rPr>
                <w:szCs w:val="24"/>
              </w:rPr>
            </w:pPr>
          </w:p>
        </w:tc>
        <w:tc>
          <w:tcPr>
            <w:tcW w:w="1080" w:type="dxa"/>
            <w:shd w:val="clear" w:color="auto" w:fill="auto"/>
            <w:vAlign w:val="center"/>
          </w:tcPr>
          <w:p w14:paraId="469418C0" w14:textId="77777777" w:rsidR="00132413" w:rsidRPr="00E815D3" w:rsidDel="00544E7E" w:rsidRDefault="00132413" w:rsidP="004541B9">
            <w:pPr>
              <w:pStyle w:val="NoSpacing"/>
              <w:ind w:right="288"/>
              <w:jc w:val="right"/>
              <w:rPr>
                <w:szCs w:val="24"/>
              </w:rPr>
            </w:pPr>
            <w:r w:rsidRPr="00E815D3">
              <w:rPr>
                <w:szCs w:val="24"/>
              </w:rPr>
              <w:t>4</w:t>
            </w:r>
          </w:p>
        </w:tc>
      </w:tr>
    </w:tbl>
    <w:p w14:paraId="4FC1032E" w14:textId="77777777" w:rsidR="00132413" w:rsidRDefault="00132413" w:rsidP="00132413">
      <w:pPr>
        <w:rPr>
          <w:rFonts w:ascii="Calibri" w:eastAsia="MS Gothic" w:hAnsi="Calibri" w:cs="Times New Roman"/>
          <w:bCs/>
          <w:iCs/>
        </w:rPr>
      </w:pPr>
    </w:p>
    <w:p w14:paraId="3AA3E4B0" w14:textId="333D424A" w:rsidR="00132413" w:rsidRPr="00F8758D" w:rsidRDefault="00132413" w:rsidP="00F8758D">
      <w:pPr>
        <w:jc w:val="both"/>
        <w:rPr>
          <w:rFonts w:eastAsia="MS Gothic" w:cs="Calibri Light"/>
          <w:bCs/>
          <w:iCs/>
          <w:color w:val="404040" w:themeColor="text1" w:themeTint="BF"/>
        </w:rPr>
      </w:pPr>
      <w:r w:rsidRPr="00F8758D">
        <w:rPr>
          <w:rFonts w:eastAsia="MS Gothic" w:cs="Calibri Light"/>
          <w:bCs/>
          <w:iCs/>
          <w:color w:val="404040" w:themeColor="text1" w:themeTint="BF"/>
        </w:rPr>
        <w:t>Projects that achieve a load duration</w:t>
      </w:r>
      <w:r w:rsidR="00B51272" w:rsidRPr="00F8758D">
        <w:rPr>
          <w:rFonts w:eastAsia="MS Gothic" w:cs="Calibri Light"/>
          <w:bCs/>
          <w:iCs/>
          <w:color w:val="404040" w:themeColor="text1" w:themeTint="BF"/>
        </w:rPr>
        <w:t xml:space="preserve"> percentage</w:t>
      </w:r>
      <w:r w:rsidRPr="00F8758D">
        <w:rPr>
          <w:rFonts w:eastAsia="MS Gothic" w:cs="Calibri Light"/>
          <w:bCs/>
          <w:iCs/>
          <w:color w:val="404040" w:themeColor="text1" w:themeTint="BF"/>
        </w:rPr>
        <w:t xml:space="preserve"> of peak </w:t>
      </w:r>
      <w:r w:rsidR="00177D67" w:rsidRPr="00F8758D">
        <w:rPr>
          <w:rFonts w:eastAsia="MS Gothic" w:cs="Calibri Light"/>
          <w:bCs/>
          <w:iCs/>
          <w:color w:val="404040" w:themeColor="text1" w:themeTint="BF"/>
        </w:rPr>
        <w:t xml:space="preserve">higher </w:t>
      </w:r>
      <w:r w:rsidRPr="00F8758D">
        <w:rPr>
          <w:rFonts w:eastAsia="MS Gothic" w:cs="Calibri Light"/>
          <w:bCs/>
          <w:iCs/>
          <w:color w:val="404040" w:themeColor="text1" w:themeTint="BF"/>
        </w:rPr>
        <w:t xml:space="preserve">than 70% </w:t>
      </w:r>
      <w:r w:rsidR="00FB67D2" w:rsidRPr="00F8758D">
        <w:rPr>
          <w:rFonts w:eastAsia="MS Gothic" w:cs="Calibri Light"/>
          <w:bCs/>
          <w:iCs/>
          <w:color w:val="404040" w:themeColor="text1" w:themeTint="BF"/>
        </w:rPr>
        <w:t>(</w:t>
      </w:r>
      <w:r w:rsidR="00362322" w:rsidRPr="00F8758D">
        <w:rPr>
          <w:rFonts w:eastAsia="MS Gothic" w:cs="Calibri Light"/>
          <w:bCs/>
          <w:iCs/>
          <w:color w:val="404040" w:themeColor="text1" w:themeTint="BF"/>
        </w:rPr>
        <w:t>cities and u</w:t>
      </w:r>
      <w:r w:rsidR="005F089E" w:rsidRPr="00F8758D">
        <w:rPr>
          <w:rFonts w:eastAsia="MS Gothic" w:cs="Calibri Light"/>
          <w:bCs/>
          <w:iCs/>
          <w:color w:val="404040" w:themeColor="text1" w:themeTint="BF"/>
        </w:rPr>
        <w:t>tilities</w:t>
      </w:r>
      <w:r w:rsidR="00FB67D2" w:rsidRPr="00F8758D">
        <w:rPr>
          <w:rFonts w:eastAsia="MS Gothic" w:cs="Calibri Light"/>
          <w:bCs/>
          <w:iCs/>
          <w:color w:val="404040" w:themeColor="text1" w:themeTint="BF"/>
        </w:rPr>
        <w:t>) or</w:t>
      </w:r>
      <w:r w:rsidRPr="00F8758D">
        <w:rPr>
          <w:rFonts w:eastAsia="MS Gothic" w:cs="Calibri Light"/>
          <w:bCs/>
          <w:iCs/>
          <w:color w:val="404040" w:themeColor="text1" w:themeTint="BF"/>
        </w:rPr>
        <w:t xml:space="preserve"> 90% </w:t>
      </w:r>
      <w:r w:rsidR="00FB67D2" w:rsidRPr="00F8758D">
        <w:rPr>
          <w:rFonts w:eastAsia="MS Gothic" w:cs="Calibri Light"/>
          <w:bCs/>
          <w:iCs/>
          <w:color w:val="404040" w:themeColor="text1" w:themeTint="BF"/>
        </w:rPr>
        <w:t>(</w:t>
      </w:r>
      <w:r w:rsidRPr="00F8758D">
        <w:rPr>
          <w:rFonts w:eastAsia="MS Gothic" w:cs="Calibri Light"/>
          <w:bCs/>
          <w:iCs/>
          <w:color w:val="404040" w:themeColor="text1" w:themeTint="BF"/>
        </w:rPr>
        <w:t>campuses</w:t>
      </w:r>
      <w:r w:rsidR="00FA675E" w:rsidRPr="00F8758D">
        <w:rPr>
          <w:rFonts w:eastAsia="MS Gothic" w:cs="Calibri Light"/>
          <w:bCs/>
          <w:iCs/>
          <w:color w:val="404040" w:themeColor="text1" w:themeTint="BF"/>
        </w:rPr>
        <w:t xml:space="preserve"> and transit</w:t>
      </w:r>
      <w:r w:rsidR="00FB67D2" w:rsidRPr="00F8758D">
        <w:rPr>
          <w:rFonts w:eastAsia="MS Gothic" w:cs="Calibri Light"/>
          <w:bCs/>
          <w:iCs/>
          <w:color w:val="404040" w:themeColor="text1" w:themeTint="BF"/>
        </w:rPr>
        <w:t>)</w:t>
      </w:r>
      <w:r w:rsidRPr="00F8758D">
        <w:rPr>
          <w:rFonts w:eastAsia="MS Gothic" w:cs="Calibri Light"/>
          <w:bCs/>
          <w:iCs/>
          <w:color w:val="404040" w:themeColor="text1" w:themeTint="BF"/>
        </w:rPr>
        <w:t xml:space="preserve"> </w:t>
      </w:r>
      <w:r w:rsidR="00FB67D2" w:rsidRPr="00F8758D">
        <w:rPr>
          <w:rFonts w:eastAsia="MS Gothic" w:cs="Calibri Light"/>
          <w:bCs/>
          <w:iCs/>
          <w:color w:val="404040" w:themeColor="text1" w:themeTint="BF"/>
        </w:rPr>
        <w:t>earn 1</w:t>
      </w:r>
      <w:r w:rsidRPr="00F8758D">
        <w:rPr>
          <w:rFonts w:eastAsia="MS Gothic" w:cs="Calibri Light"/>
          <w:bCs/>
          <w:iCs/>
          <w:color w:val="404040" w:themeColor="text1" w:themeTint="BF"/>
        </w:rPr>
        <w:t xml:space="preserve"> additional point for exemplary performance under </w:t>
      </w:r>
      <w:r w:rsidR="00FB67D2" w:rsidRPr="00F8758D">
        <w:rPr>
          <w:rFonts w:eastAsia="MS Gothic" w:cs="Calibri Light"/>
          <w:bCs/>
          <w:iCs/>
          <w:color w:val="404040" w:themeColor="text1" w:themeTint="BF"/>
        </w:rPr>
        <w:t>the I</w:t>
      </w:r>
      <w:r w:rsidRPr="00F8758D">
        <w:rPr>
          <w:rFonts w:eastAsia="MS Gothic" w:cs="Calibri Light"/>
          <w:bCs/>
          <w:iCs/>
          <w:color w:val="404040" w:themeColor="text1" w:themeTint="BF"/>
        </w:rPr>
        <w:t>nnovation</w:t>
      </w:r>
      <w:r w:rsidR="00FB67D2" w:rsidRPr="00F8758D">
        <w:rPr>
          <w:rFonts w:eastAsia="MS Gothic" w:cs="Calibri Light"/>
          <w:bCs/>
          <w:iCs/>
          <w:color w:val="404040" w:themeColor="text1" w:themeTint="BF"/>
        </w:rPr>
        <w:t xml:space="preserve"> credit category</w:t>
      </w:r>
      <w:r w:rsidRPr="00F8758D">
        <w:rPr>
          <w:rFonts w:eastAsia="MS Gothic" w:cs="Calibri Light"/>
          <w:bCs/>
          <w:iCs/>
          <w:color w:val="404040" w:themeColor="text1" w:themeTint="BF"/>
        </w:rPr>
        <w:t>.</w:t>
      </w:r>
    </w:p>
    <w:p w14:paraId="2C5FD2A8" w14:textId="77777777" w:rsidR="00FB67D2" w:rsidRPr="00FB5858" w:rsidRDefault="00FB67D2" w:rsidP="00132413">
      <w:pPr>
        <w:rPr>
          <w:rFonts w:ascii="Calibri" w:eastAsia="MS Gothic" w:hAnsi="Calibri" w:cs="Times New Roman"/>
          <w:bCs/>
          <w:iCs/>
        </w:rPr>
      </w:pPr>
    </w:p>
    <w:p w14:paraId="3C88F9C5" w14:textId="77777777" w:rsidR="00132413" w:rsidRPr="00E12F15" w:rsidRDefault="00132413" w:rsidP="00ED009C">
      <w:pPr>
        <w:pStyle w:val="Heading1"/>
      </w:pPr>
      <w:bookmarkStart w:id="651" w:name="_Toc476129806"/>
      <w:bookmarkStart w:id="652" w:name="_Toc496289557"/>
      <w:bookmarkStart w:id="653" w:name="_Toc507408214"/>
      <w:r w:rsidRPr="00E12F15">
        <w:lastRenderedPageBreak/>
        <w:t>GS Credit: Data Privacy and Cybersecurity</w:t>
      </w:r>
      <w:bookmarkEnd w:id="651"/>
      <w:bookmarkEnd w:id="652"/>
      <w:bookmarkEnd w:id="653"/>
    </w:p>
    <w:p w14:paraId="6DE2DF7E" w14:textId="04C4F60D" w:rsidR="00132413" w:rsidRDefault="00876CA4" w:rsidP="00132413">
      <w:r>
        <w:t>Applicability:</w:t>
      </w:r>
    </w:p>
    <w:p w14:paraId="33A4D850" w14:textId="5024DD02" w:rsidR="00132413" w:rsidRDefault="005F089E" w:rsidP="00E7191E">
      <w:pPr>
        <w:pStyle w:val="ListParagraph"/>
        <w:numPr>
          <w:ilvl w:val="0"/>
          <w:numId w:val="38"/>
        </w:numPr>
        <w:autoSpaceDE/>
        <w:autoSpaceDN/>
        <w:adjustRightInd/>
      </w:pPr>
      <w:r>
        <w:t>Cities and Utilities</w:t>
      </w:r>
      <w:r w:rsidR="00132413">
        <w:t xml:space="preserve"> (</w:t>
      </w:r>
      <w:r w:rsidR="00876CA4">
        <w:t>1–</w:t>
      </w:r>
      <w:r w:rsidR="00132413">
        <w:t>2 points)</w:t>
      </w:r>
    </w:p>
    <w:p w14:paraId="560B527F" w14:textId="77777777" w:rsidR="00132413" w:rsidRDefault="00132413" w:rsidP="00E7191E">
      <w:pPr>
        <w:pStyle w:val="ListParagraph"/>
        <w:numPr>
          <w:ilvl w:val="0"/>
          <w:numId w:val="38"/>
        </w:numPr>
        <w:autoSpaceDE/>
        <w:autoSpaceDN/>
        <w:adjustRightInd/>
      </w:pPr>
      <w:r>
        <w:t>Campuses (1 point)</w:t>
      </w:r>
    </w:p>
    <w:p w14:paraId="286FACAE" w14:textId="2D48C17D" w:rsidR="00FA675E" w:rsidRDefault="00FA675E" w:rsidP="00E7191E">
      <w:pPr>
        <w:pStyle w:val="ListParagraph"/>
        <w:numPr>
          <w:ilvl w:val="0"/>
          <w:numId w:val="38"/>
        </w:numPr>
        <w:autoSpaceDE/>
        <w:autoSpaceDN/>
        <w:adjustRightInd/>
      </w:pPr>
      <w:r>
        <w:t>Transit</w:t>
      </w:r>
      <w:r w:rsidRPr="00A84C75">
        <w:t xml:space="preserve"> (</w:t>
      </w:r>
      <w:r>
        <w:t>1</w:t>
      </w:r>
      <w:r w:rsidRPr="00A84C75">
        <w:t xml:space="preserve"> point)</w:t>
      </w:r>
    </w:p>
    <w:p w14:paraId="0B68BF63"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4C82E5FF" w14:textId="10B6D425" w:rsidR="00132413" w:rsidRPr="00C25DB2" w:rsidRDefault="00132413" w:rsidP="00010CC9">
      <w:pPr>
        <w:jc w:val="both"/>
      </w:pPr>
      <w:r w:rsidRPr="00C25DB2">
        <w:t xml:space="preserve">To build </w:t>
      </w:r>
      <w:r w:rsidR="0081303B">
        <w:t xml:space="preserve">public </w:t>
      </w:r>
      <w:r w:rsidRPr="00C25DB2">
        <w:t xml:space="preserve">confidence in grid modernization by </w:t>
      </w:r>
      <w:r w:rsidR="00B51272">
        <w:t>protecting customers’</w:t>
      </w:r>
      <w:r w:rsidRPr="00C25DB2">
        <w:t xml:space="preserve"> private electricity usage data and pr</w:t>
      </w:r>
      <w:r>
        <w:t>otecting</w:t>
      </w:r>
      <w:r w:rsidRPr="00C25DB2">
        <w:t xml:space="preserve"> smart grid technologies from threats.</w:t>
      </w:r>
    </w:p>
    <w:p w14:paraId="54BE47D8"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Requirements</w:t>
      </w:r>
    </w:p>
    <w:p w14:paraId="22D70C00" w14:textId="0147ECA0" w:rsidR="00132413" w:rsidRPr="00E716AC" w:rsidRDefault="006064D8" w:rsidP="00E716AC">
      <w:pPr>
        <w:pStyle w:val="Heading5"/>
        <w:spacing w:before="120" w:after="120"/>
        <w:rPr>
          <w:color w:val="404040" w:themeColor="text1" w:themeTint="BF"/>
          <w:u w:val="none"/>
        </w:rPr>
      </w:pPr>
      <w:r w:rsidRPr="00E716AC">
        <w:rPr>
          <w:color w:val="404040" w:themeColor="text1" w:themeTint="BF"/>
          <w:u w:val="none"/>
        </w:rPr>
        <w:t xml:space="preserve">All </w:t>
      </w:r>
      <w:r w:rsidR="00E716AC">
        <w:rPr>
          <w:color w:val="404040" w:themeColor="text1" w:themeTint="BF"/>
          <w:u w:val="none"/>
        </w:rPr>
        <w:t>P</w:t>
      </w:r>
      <w:r w:rsidRPr="00E716AC">
        <w:rPr>
          <w:color w:val="404040" w:themeColor="text1" w:themeTint="BF"/>
          <w:u w:val="none"/>
        </w:rPr>
        <w:t>roject</w:t>
      </w:r>
      <w:r w:rsidR="00132413" w:rsidRPr="00E716AC">
        <w:rPr>
          <w:color w:val="404040" w:themeColor="text1" w:themeTint="BF"/>
          <w:u w:val="none"/>
        </w:rPr>
        <w:t>s</w:t>
      </w:r>
    </w:p>
    <w:p w14:paraId="2EF4305F" w14:textId="41FEFAE7" w:rsidR="00132413" w:rsidRDefault="005E41CF" w:rsidP="00E716AC">
      <w:pPr>
        <w:spacing w:before="120"/>
        <w:jc w:val="both"/>
      </w:pPr>
      <w:r>
        <w:t>Develop</w:t>
      </w:r>
      <w:r w:rsidR="00132413">
        <w:t xml:space="preserve"> a comprehensive policy o</w:t>
      </w:r>
      <w:r>
        <w:t>n data privacy and cyb</w:t>
      </w:r>
      <w:r w:rsidR="00132413">
        <w:t>ersecurity</w:t>
      </w:r>
      <w:r>
        <w:t>.</w:t>
      </w:r>
      <w:r w:rsidR="00132413">
        <w:t xml:space="preserve"> </w:t>
      </w:r>
      <w:r>
        <w:t>The policy</w:t>
      </w:r>
      <w:r w:rsidR="00132413">
        <w:t xml:space="preserve"> </w:t>
      </w:r>
      <w:r w:rsidR="00897A65">
        <w:t>must identify</w:t>
      </w:r>
      <w:r w:rsidR="00132413">
        <w:t xml:space="preserve"> steps to ensure secure network operation and data integrity</w:t>
      </w:r>
      <w:r w:rsidR="00897A65">
        <w:t xml:space="preserve"> under future grid modernization</w:t>
      </w:r>
      <w:r w:rsidR="00132413">
        <w:t>.</w:t>
      </w:r>
    </w:p>
    <w:p w14:paraId="68F07437" w14:textId="77777777" w:rsidR="00132413" w:rsidRPr="00D03EFD" w:rsidRDefault="00132413" w:rsidP="00E716AC">
      <w:pPr>
        <w:pStyle w:val="Heading4"/>
        <w:spacing w:before="120" w:after="120"/>
      </w:pPr>
      <w:r>
        <w:t>OPTION 1. Cybersecurity (1 point)</w:t>
      </w:r>
    </w:p>
    <w:p w14:paraId="6BA75BA9" w14:textId="15F4491C" w:rsidR="00132413" w:rsidRDefault="00132413" w:rsidP="00E716AC">
      <w:pPr>
        <w:spacing w:before="120"/>
        <w:jc w:val="both"/>
      </w:pPr>
      <w:r>
        <w:t xml:space="preserve">Have in place at least </w:t>
      </w:r>
      <w:del w:id="654" w:author="Sanjay Kumar Ravichandran" w:date="2020-11-06T17:55:00Z">
        <w:r w:rsidR="00DC0A7E" w:rsidDel="006C6A78">
          <w:delText xml:space="preserve">three </w:delText>
        </w:r>
      </w:del>
      <w:ins w:id="655" w:author="Sanjay Kumar Ravichandran" w:date="2020-11-06T17:55:00Z">
        <w:r w:rsidR="006C6A78">
          <w:t xml:space="preserve">six </w:t>
        </w:r>
      </w:ins>
      <w:r>
        <w:t xml:space="preserve">of the following policies and practices to address cybersecurity threats: </w:t>
      </w:r>
    </w:p>
    <w:p w14:paraId="4E833528" w14:textId="77777777" w:rsidR="006C6A78" w:rsidRDefault="006C6A78" w:rsidP="00E716AC">
      <w:pPr>
        <w:pStyle w:val="ListParagraph"/>
        <w:numPr>
          <w:ilvl w:val="0"/>
          <w:numId w:val="83"/>
        </w:numPr>
        <w:spacing w:before="120"/>
        <w:contextualSpacing w:val="0"/>
        <w:jc w:val="both"/>
        <w:rPr>
          <w:ins w:id="656" w:author="Sanjay Kumar Ravichandran" w:date="2020-11-06T17:55:00Z"/>
        </w:rPr>
      </w:pPr>
      <w:ins w:id="657" w:author="Sanjay Kumar Ravichandran" w:date="2020-11-06T17:55:00Z">
        <w:r>
          <w:t>Inventory of secure configuration baselines or images of operating systems, software applications and firmware. Reviews include determining if vendor still supports product.</w:t>
        </w:r>
      </w:ins>
    </w:p>
    <w:p w14:paraId="1A9B2A9C" w14:textId="77777777" w:rsidR="006C6A78" w:rsidRDefault="006C6A78" w:rsidP="00E716AC">
      <w:pPr>
        <w:pStyle w:val="ListParagraph"/>
        <w:numPr>
          <w:ilvl w:val="0"/>
          <w:numId w:val="83"/>
        </w:numPr>
        <w:spacing w:before="120"/>
        <w:contextualSpacing w:val="0"/>
        <w:jc w:val="both"/>
        <w:rPr>
          <w:ins w:id="658" w:author="Sanjay Kumar Ravichandran" w:date="2020-11-06T17:55:00Z"/>
        </w:rPr>
      </w:pPr>
      <w:ins w:id="659" w:author="Sanjay Kumar Ravichandran" w:date="2020-11-06T17:55:00Z">
        <w:r>
          <w:t xml:space="preserve">Physical access control for all local and remote wired, wireless, and virtual access points, including physical protections and limited access to substations and networked equipment </w:t>
        </w:r>
      </w:ins>
    </w:p>
    <w:p w14:paraId="4DBE5C71" w14:textId="77777777" w:rsidR="006C6A78" w:rsidRDefault="006C6A78" w:rsidP="00E716AC">
      <w:pPr>
        <w:pStyle w:val="ListParagraph"/>
        <w:numPr>
          <w:ilvl w:val="0"/>
          <w:numId w:val="83"/>
        </w:numPr>
        <w:spacing w:before="120"/>
        <w:contextualSpacing w:val="0"/>
        <w:jc w:val="both"/>
        <w:rPr>
          <w:ins w:id="660" w:author="Sanjay Kumar Ravichandran" w:date="2020-11-06T17:55:00Z"/>
        </w:rPr>
      </w:pPr>
      <w:ins w:id="661" w:author="Sanjay Kumar Ravichandran" w:date="2020-11-06T17:55:00Z">
        <w:r>
          <w:t>Boundary defenses that limit traffic only to allowed, utilize de-militarized zones (DMZs) and network segmentation, log and inspect traffic to detect (and prevent) intrusions and anomalous activity, and securely mange remote connections.</w:t>
        </w:r>
      </w:ins>
    </w:p>
    <w:p w14:paraId="1AED369E" w14:textId="77777777" w:rsidR="006C6A78" w:rsidRDefault="006C6A78" w:rsidP="00E716AC">
      <w:pPr>
        <w:pStyle w:val="ListParagraph"/>
        <w:numPr>
          <w:ilvl w:val="0"/>
          <w:numId w:val="83"/>
        </w:numPr>
        <w:spacing w:before="120"/>
        <w:contextualSpacing w:val="0"/>
        <w:jc w:val="both"/>
        <w:rPr>
          <w:ins w:id="662" w:author="Sanjay Kumar Ravichandran" w:date="2020-11-06T17:55:00Z"/>
        </w:rPr>
      </w:pPr>
      <w:ins w:id="663" w:author="Sanjay Kumar Ravichandran" w:date="2020-11-06T17:55:00Z">
        <w:r>
          <w:t xml:space="preserve">Encryption of sensitive information both at rest and when in transit </w:t>
        </w:r>
      </w:ins>
    </w:p>
    <w:p w14:paraId="1954FD87" w14:textId="77777777" w:rsidR="006C6A78" w:rsidRDefault="006C6A78" w:rsidP="00E716AC">
      <w:pPr>
        <w:pStyle w:val="ListParagraph"/>
        <w:numPr>
          <w:ilvl w:val="0"/>
          <w:numId w:val="83"/>
        </w:numPr>
        <w:spacing w:before="120"/>
        <w:contextualSpacing w:val="0"/>
        <w:jc w:val="both"/>
        <w:rPr>
          <w:ins w:id="664" w:author="Sanjay Kumar Ravichandran" w:date="2020-11-06T17:55:00Z"/>
        </w:rPr>
      </w:pPr>
      <w:ins w:id="665" w:author="Sanjay Kumar Ravichandran" w:date="2020-11-06T17:55:00Z">
        <w:r>
          <w:t>Host-based security through access control lists, network and application white listing, controlled use of elevated privileges, secure configuration (hardening) of devices, disable removable media (optical drives allowed).</w:t>
        </w:r>
      </w:ins>
    </w:p>
    <w:p w14:paraId="6C8EEB5F" w14:textId="77777777" w:rsidR="006C6A78" w:rsidRDefault="006C6A78" w:rsidP="00E716AC">
      <w:pPr>
        <w:pStyle w:val="ListParagraph"/>
        <w:numPr>
          <w:ilvl w:val="0"/>
          <w:numId w:val="83"/>
        </w:numPr>
        <w:spacing w:before="120"/>
        <w:contextualSpacing w:val="0"/>
        <w:jc w:val="both"/>
        <w:rPr>
          <w:ins w:id="666" w:author="Sanjay Kumar Ravichandran" w:date="2020-11-06T17:55:00Z"/>
        </w:rPr>
      </w:pPr>
      <w:ins w:id="667" w:author="Sanjay Kumar Ravichandran" w:date="2020-11-06T17:55:00Z">
        <w:r>
          <w:t>Network audit information and system logs are configured to capture events, detail successful/unsuccessful actions, are monitored and are aggregated to a centralized data collector</w:t>
        </w:r>
      </w:ins>
    </w:p>
    <w:p w14:paraId="41E898B8" w14:textId="77777777" w:rsidR="006C6A78" w:rsidRDefault="006C6A78" w:rsidP="00E716AC">
      <w:pPr>
        <w:pStyle w:val="ListParagraph"/>
        <w:numPr>
          <w:ilvl w:val="0"/>
          <w:numId w:val="83"/>
        </w:numPr>
        <w:spacing w:before="120"/>
        <w:contextualSpacing w:val="0"/>
        <w:jc w:val="both"/>
        <w:rPr>
          <w:ins w:id="668" w:author="Sanjay Kumar Ravichandran" w:date="2020-11-06T17:55:00Z"/>
        </w:rPr>
      </w:pPr>
      <w:ins w:id="669" w:author="Sanjay Kumar Ravichandran" w:date="2020-11-06T17:55:00Z">
        <w:r>
          <w:t>Role-based access limiting access to least privilege and need to know; account management processes include strong passwords, disabling inactive accounts, individual identifiers, screen locks, account event logging, and strong authentication. Shared/group accounts are used sparingly.</w:t>
        </w:r>
      </w:ins>
    </w:p>
    <w:p w14:paraId="13379267" w14:textId="77777777" w:rsidR="006C6A78" w:rsidRDefault="006C6A78" w:rsidP="00E716AC">
      <w:pPr>
        <w:pStyle w:val="ListParagraph"/>
        <w:numPr>
          <w:ilvl w:val="0"/>
          <w:numId w:val="83"/>
        </w:numPr>
        <w:spacing w:before="120"/>
        <w:contextualSpacing w:val="0"/>
        <w:jc w:val="both"/>
        <w:rPr>
          <w:ins w:id="670" w:author="Sanjay Kumar Ravichandran" w:date="2020-11-06T17:55:00Z"/>
        </w:rPr>
      </w:pPr>
      <w:ins w:id="671" w:author="Sanjay Kumar Ravichandran" w:date="2020-11-06T17:55:00Z">
        <w:r>
          <w:t>Secure versions of network protocols are used (e.g., TLS, SSL, HTTPS, SFTP, SSH, IPSEC) and remove or disable unused ports, protocols and services</w:t>
        </w:r>
      </w:ins>
    </w:p>
    <w:p w14:paraId="55F83ECD" w14:textId="77777777" w:rsidR="006C6A78" w:rsidRDefault="006C6A78" w:rsidP="00E716AC">
      <w:pPr>
        <w:pStyle w:val="ListParagraph"/>
        <w:numPr>
          <w:ilvl w:val="0"/>
          <w:numId w:val="83"/>
        </w:numPr>
        <w:spacing w:before="120"/>
        <w:contextualSpacing w:val="0"/>
        <w:jc w:val="both"/>
        <w:rPr>
          <w:ins w:id="672" w:author="Sanjay Kumar Ravichandran" w:date="2020-11-06T17:55:00Z"/>
        </w:rPr>
      </w:pPr>
      <w:ins w:id="673" w:author="Sanjay Kumar Ravichandran" w:date="2020-11-06T17:55:00Z">
        <w:r>
          <w:t xml:space="preserve">Continuous and automated vulnerability scanning where possible or scheduled, manual checks with mitigation or mitigation plans for all findings </w:t>
        </w:r>
      </w:ins>
    </w:p>
    <w:p w14:paraId="2F8E1FF5" w14:textId="77777777" w:rsidR="006C6A78" w:rsidRDefault="006C6A78" w:rsidP="00E716AC">
      <w:pPr>
        <w:pStyle w:val="ListParagraph"/>
        <w:numPr>
          <w:ilvl w:val="0"/>
          <w:numId w:val="83"/>
        </w:numPr>
        <w:spacing w:before="120"/>
        <w:contextualSpacing w:val="0"/>
        <w:jc w:val="both"/>
        <w:rPr>
          <w:ins w:id="674" w:author="Sanjay Kumar Ravichandran" w:date="2020-11-06T17:55:00Z"/>
        </w:rPr>
      </w:pPr>
      <w:ins w:id="675" w:author="Sanjay Kumar Ravichandran" w:date="2020-11-06T17:55:00Z">
        <w:r>
          <w:t>Automatic intrusion detection and operator notification</w:t>
        </w:r>
      </w:ins>
    </w:p>
    <w:p w14:paraId="7A6CB98A" w14:textId="77777777" w:rsidR="006C6A78" w:rsidRDefault="006C6A78" w:rsidP="00E716AC">
      <w:pPr>
        <w:pStyle w:val="ListParagraph"/>
        <w:numPr>
          <w:ilvl w:val="0"/>
          <w:numId w:val="83"/>
        </w:numPr>
        <w:spacing w:before="120"/>
        <w:contextualSpacing w:val="0"/>
        <w:jc w:val="both"/>
        <w:rPr>
          <w:ins w:id="676" w:author="Sanjay Kumar Ravichandran" w:date="2020-11-06T17:55:00Z"/>
        </w:rPr>
      </w:pPr>
      <w:ins w:id="677" w:author="Sanjay Kumar Ravichandran" w:date="2020-11-06T17:55:00Z">
        <w:r>
          <w:lastRenderedPageBreak/>
          <w:t>Incident response plan including reporting/notification process, roles and responsibilities, and data and system recovery capabilities</w:t>
        </w:r>
      </w:ins>
    </w:p>
    <w:p w14:paraId="3816E489" w14:textId="77777777" w:rsidR="006C6A78" w:rsidRDefault="006C6A78" w:rsidP="00E716AC">
      <w:pPr>
        <w:pStyle w:val="ListParagraph"/>
        <w:numPr>
          <w:ilvl w:val="0"/>
          <w:numId w:val="83"/>
        </w:numPr>
        <w:spacing w:before="120"/>
        <w:contextualSpacing w:val="0"/>
        <w:jc w:val="both"/>
        <w:rPr>
          <w:ins w:id="678" w:author="Sanjay Kumar Ravichandran" w:date="2020-11-06T17:55:00Z"/>
        </w:rPr>
      </w:pPr>
      <w:ins w:id="679" w:author="Sanjay Kumar Ravichandran" w:date="2020-11-06T17:55:00Z">
        <w:r>
          <w:t>Firewall, adaptive security appliance, or router security</w:t>
        </w:r>
      </w:ins>
    </w:p>
    <w:p w14:paraId="614A29EB" w14:textId="77777777" w:rsidR="006C6A78" w:rsidRDefault="006C6A78" w:rsidP="00E716AC">
      <w:pPr>
        <w:pStyle w:val="ListParagraph"/>
        <w:numPr>
          <w:ilvl w:val="0"/>
          <w:numId w:val="83"/>
        </w:numPr>
        <w:spacing w:before="120"/>
        <w:contextualSpacing w:val="0"/>
        <w:jc w:val="both"/>
        <w:rPr>
          <w:ins w:id="680" w:author="Sanjay Kumar Ravichandran" w:date="2020-11-06T17:55:00Z"/>
        </w:rPr>
      </w:pPr>
      <w:ins w:id="681" w:author="Sanjay Kumar Ravichandran" w:date="2020-11-06T17:55:00Z">
        <w:r>
          <w:t>Regular, up-to-date security awareness training for all personnel and cybersecurity plan/procedure training for system operators. Practical exercises that simulate actual cyber-attacks should be included in the security training.</w:t>
        </w:r>
      </w:ins>
    </w:p>
    <w:p w14:paraId="0E746200" w14:textId="47F2B41E" w:rsidR="00132413" w:rsidDel="006C6A78" w:rsidRDefault="00132413" w:rsidP="00E716AC">
      <w:pPr>
        <w:pStyle w:val="ListParagraph"/>
        <w:numPr>
          <w:ilvl w:val="0"/>
          <w:numId w:val="11"/>
        </w:numPr>
        <w:autoSpaceDE/>
        <w:autoSpaceDN/>
        <w:adjustRightInd/>
        <w:spacing w:before="120"/>
        <w:contextualSpacing w:val="0"/>
        <w:jc w:val="both"/>
        <w:rPr>
          <w:del w:id="682" w:author="Sanjay Kumar Ravichandran" w:date="2020-11-06T17:55:00Z"/>
        </w:rPr>
      </w:pPr>
      <w:del w:id="683" w:author="Sanjay Kumar Ravichandran" w:date="2020-11-06T17:55:00Z">
        <w:r w:rsidDel="006C6A78">
          <w:delText>Access control for all physical, wireless, and virtual access points, including physical protections and limited access to substations, routers, servers, firewalls</w:delText>
        </w:r>
        <w:r w:rsidR="002320FA" w:rsidDel="006C6A78">
          <w:delText>,</w:delText>
        </w:r>
        <w:r w:rsidDel="006C6A78">
          <w:delText xml:space="preserve"> and bridges</w:delText>
        </w:r>
      </w:del>
    </w:p>
    <w:p w14:paraId="21E05A5E" w14:textId="7EBF7063" w:rsidR="00132413" w:rsidDel="006C6A78" w:rsidRDefault="00132413" w:rsidP="00E716AC">
      <w:pPr>
        <w:pStyle w:val="ListParagraph"/>
        <w:numPr>
          <w:ilvl w:val="0"/>
          <w:numId w:val="11"/>
        </w:numPr>
        <w:autoSpaceDE/>
        <w:autoSpaceDN/>
        <w:adjustRightInd/>
        <w:spacing w:before="120"/>
        <w:contextualSpacing w:val="0"/>
        <w:jc w:val="both"/>
        <w:rPr>
          <w:del w:id="684" w:author="Sanjay Kumar Ravichandran" w:date="2020-11-06T17:55:00Z"/>
        </w:rPr>
      </w:pPr>
      <w:del w:id="685" w:author="Sanjay Kumar Ravichandran" w:date="2020-11-06T17:55:00Z">
        <w:r w:rsidDel="006C6A78">
          <w:delText>Data encryption</w:delText>
        </w:r>
      </w:del>
    </w:p>
    <w:p w14:paraId="36F77CC0" w14:textId="7CD0F55F" w:rsidR="00132413" w:rsidDel="006C6A78" w:rsidRDefault="00132413" w:rsidP="00E716AC">
      <w:pPr>
        <w:pStyle w:val="ListParagraph"/>
        <w:numPr>
          <w:ilvl w:val="0"/>
          <w:numId w:val="11"/>
        </w:numPr>
        <w:autoSpaceDE/>
        <w:autoSpaceDN/>
        <w:adjustRightInd/>
        <w:spacing w:before="120"/>
        <w:contextualSpacing w:val="0"/>
        <w:jc w:val="both"/>
        <w:rPr>
          <w:del w:id="686" w:author="Sanjay Kumar Ravichandran" w:date="2020-11-06T17:55:00Z"/>
        </w:rPr>
      </w:pPr>
      <w:del w:id="687" w:author="Sanjay Kumar Ravichandran" w:date="2020-11-06T17:55:00Z">
        <w:r w:rsidDel="006C6A78">
          <w:delText>Periodic security audits of access points and potential vulnerabilities</w:delText>
        </w:r>
      </w:del>
    </w:p>
    <w:p w14:paraId="4F7998DB" w14:textId="2C4F2CAC" w:rsidR="00132413" w:rsidDel="006C6A78" w:rsidRDefault="00132413" w:rsidP="00E716AC">
      <w:pPr>
        <w:pStyle w:val="ListParagraph"/>
        <w:numPr>
          <w:ilvl w:val="0"/>
          <w:numId w:val="11"/>
        </w:numPr>
        <w:autoSpaceDE/>
        <w:autoSpaceDN/>
        <w:adjustRightInd/>
        <w:spacing w:before="120"/>
        <w:contextualSpacing w:val="0"/>
        <w:jc w:val="both"/>
        <w:rPr>
          <w:del w:id="688" w:author="Sanjay Kumar Ravichandran" w:date="2020-11-06T17:55:00Z"/>
        </w:rPr>
      </w:pPr>
      <w:del w:id="689" w:author="Sanjay Kumar Ravichandran" w:date="2020-11-06T17:55:00Z">
        <w:r w:rsidDel="006C6A78">
          <w:delText>Automatic breach detection</w:delText>
        </w:r>
      </w:del>
    </w:p>
    <w:p w14:paraId="06E9F1DD" w14:textId="426AB1A6" w:rsidR="00132413" w:rsidDel="006C6A78" w:rsidRDefault="00132413" w:rsidP="00E716AC">
      <w:pPr>
        <w:pStyle w:val="ListParagraph"/>
        <w:numPr>
          <w:ilvl w:val="0"/>
          <w:numId w:val="11"/>
        </w:numPr>
        <w:autoSpaceDE/>
        <w:autoSpaceDN/>
        <w:adjustRightInd/>
        <w:spacing w:before="120"/>
        <w:contextualSpacing w:val="0"/>
        <w:jc w:val="both"/>
        <w:rPr>
          <w:del w:id="690" w:author="Sanjay Kumar Ravichandran" w:date="2020-11-06T17:55:00Z"/>
        </w:rPr>
      </w:pPr>
      <w:del w:id="691" w:author="Sanjay Kumar Ravichandran" w:date="2020-11-06T17:55:00Z">
        <w:r w:rsidDel="006C6A78">
          <w:delText>Threat and vulnerability assessment and standard responses in case of breach</w:delText>
        </w:r>
      </w:del>
    </w:p>
    <w:p w14:paraId="57F058C4" w14:textId="02D55DFC" w:rsidR="00132413" w:rsidDel="006C6A78" w:rsidRDefault="00DC0A7E" w:rsidP="00E716AC">
      <w:pPr>
        <w:pStyle w:val="ListParagraph"/>
        <w:numPr>
          <w:ilvl w:val="0"/>
          <w:numId w:val="11"/>
        </w:numPr>
        <w:autoSpaceDE/>
        <w:autoSpaceDN/>
        <w:adjustRightInd/>
        <w:spacing w:before="120"/>
        <w:contextualSpacing w:val="0"/>
        <w:jc w:val="both"/>
        <w:rPr>
          <w:del w:id="692" w:author="Sanjay Kumar Ravichandran" w:date="2020-11-06T17:55:00Z"/>
        </w:rPr>
      </w:pPr>
      <w:del w:id="693" w:author="Sanjay Kumar Ravichandran" w:date="2020-11-06T17:55:00Z">
        <w:r w:rsidDel="006C6A78">
          <w:delText>R</w:delText>
        </w:r>
        <w:r w:rsidR="00132413" w:rsidDel="006C6A78">
          <w:delText xml:space="preserve">egular security awareness training for employees. </w:delText>
        </w:r>
        <w:r w:rsidDel="006C6A78">
          <w:delText>The e</w:delText>
        </w:r>
        <w:r w:rsidR="00132413" w:rsidDel="006C6A78">
          <w:delText xml:space="preserve">ffectiveness of security awareness training </w:delText>
        </w:r>
        <w:r w:rsidDel="006C6A78">
          <w:delText>must</w:delText>
        </w:r>
        <w:r w:rsidR="00132413" w:rsidDel="006C6A78">
          <w:delText xml:space="preserve"> be reviewed </w:delText>
        </w:r>
        <w:r w:rsidDel="006C6A78">
          <w:delText xml:space="preserve">at least </w:delText>
        </w:r>
        <w:r w:rsidR="00132413" w:rsidDel="006C6A78">
          <w:delText>once a year. Practical exercises may be included in the security awareness training that simulates actual cyber-attacks.</w:delText>
        </w:r>
      </w:del>
    </w:p>
    <w:p w14:paraId="3A8A3ADC" w14:textId="77777777" w:rsidR="00132413" w:rsidRPr="00884752" w:rsidRDefault="00132413" w:rsidP="00E716AC">
      <w:pPr>
        <w:spacing w:before="120"/>
        <w:jc w:val="both"/>
        <w:rPr>
          <w:b/>
        </w:rPr>
      </w:pPr>
      <w:r w:rsidRPr="00884752">
        <w:rPr>
          <w:b/>
        </w:rPr>
        <w:t>AND/OR</w:t>
      </w:r>
    </w:p>
    <w:p w14:paraId="6400D3B9" w14:textId="6B18D73E" w:rsidR="00132413" w:rsidRDefault="00132413" w:rsidP="00E716AC">
      <w:pPr>
        <w:pStyle w:val="Heading4"/>
        <w:spacing w:before="120" w:after="120"/>
        <w:jc w:val="both"/>
      </w:pPr>
      <w:r>
        <w:t>OPTION 2. Dat</w:t>
      </w:r>
      <w:r w:rsidR="00E716AC">
        <w:t>a P</w:t>
      </w:r>
      <w:r>
        <w:t>rivacy (</w:t>
      </w:r>
      <w:r w:rsidR="00E716AC">
        <w:t>C</w:t>
      </w:r>
      <w:r w:rsidR="005F089E" w:rsidRPr="00E716AC">
        <w:t xml:space="preserve">ities and </w:t>
      </w:r>
      <w:r w:rsidR="00E716AC">
        <w:t>U</w:t>
      </w:r>
      <w:r w:rsidR="005F089E" w:rsidRPr="00E716AC">
        <w:t>tilities</w:t>
      </w:r>
      <w:r w:rsidR="00DC0A7E" w:rsidRPr="00E716AC">
        <w:t xml:space="preserve"> only</w:t>
      </w:r>
      <w:r w:rsidR="00DC0A7E">
        <w:t>, 1 point</w:t>
      </w:r>
      <w:r>
        <w:t>)</w:t>
      </w:r>
    </w:p>
    <w:p w14:paraId="114ED361" w14:textId="64549DEF" w:rsidR="00132413" w:rsidRDefault="00132413" w:rsidP="00E716AC">
      <w:pPr>
        <w:spacing w:before="120"/>
        <w:jc w:val="both"/>
      </w:pPr>
      <w:r>
        <w:t xml:space="preserve">Have in place policies and practices </w:t>
      </w:r>
      <w:r w:rsidR="004E0E65">
        <w:t xml:space="preserve">that </w:t>
      </w:r>
      <w:r>
        <w:t>ensur</w:t>
      </w:r>
      <w:r w:rsidR="004E0E65">
        <w:t>e</w:t>
      </w:r>
      <w:r>
        <w:t xml:space="preserve"> </w:t>
      </w:r>
      <w:r w:rsidR="00DC0A7E">
        <w:t xml:space="preserve">the </w:t>
      </w:r>
      <w:r>
        <w:t>integrity</w:t>
      </w:r>
      <w:r w:rsidR="00DC0A7E">
        <w:t xml:space="preserve"> and</w:t>
      </w:r>
      <w:r>
        <w:t xml:space="preserve"> confidentiality of data </w:t>
      </w:r>
      <w:r w:rsidR="00876CA4">
        <w:t>and</w:t>
      </w:r>
      <w:r>
        <w:t xml:space="preserve"> customer choice in sharing data. </w:t>
      </w:r>
      <w:r w:rsidR="004E0E65">
        <w:t>E</w:t>
      </w:r>
      <w:r>
        <w:t>nsure information security at all interfaces, devices</w:t>
      </w:r>
      <w:r w:rsidR="00DC0A7E">
        <w:t>,</w:t>
      </w:r>
      <w:r>
        <w:t xml:space="preserve"> and data operations. Meet </w:t>
      </w:r>
      <w:r w:rsidR="004E0E65">
        <w:t xml:space="preserve">at least </w:t>
      </w:r>
      <w:r w:rsidR="00C612C2">
        <w:t>two</w:t>
      </w:r>
      <w:r>
        <w:t xml:space="preserve"> of the following measures for data privacy:</w:t>
      </w:r>
    </w:p>
    <w:p w14:paraId="180FFB05" w14:textId="1D3BBFE1" w:rsidR="00132413" w:rsidRDefault="00132413" w:rsidP="00E716AC">
      <w:pPr>
        <w:pStyle w:val="ListParagraph"/>
        <w:numPr>
          <w:ilvl w:val="0"/>
          <w:numId w:val="11"/>
        </w:numPr>
        <w:autoSpaceDE/>
        <w:autoSpaceDN/>
        <w:adjustRightInd/>
        <w:spacing w:before="120"/>
        <w:contextualSpacing w:val="0"/>
        <w:jc w:val="both"/>
      </w:pPr>
      <w:r>
        <w:t>Opt-out data</w:t>
      </w:r>
      <w:r w:rsidR="00C612C2">
        <w:t>-</w:t>
      </w:r>
      <w:r>
        <w:t>sharing policy for aggregated data that explicitly protects customer privacy and personally identifiable information</w:t>
      </w:r>
    </w:p>
    <w:p w14:paraId="381DACEF" w14:textId="183CDD5A" w:rsidR="00132413" w:rsidRDefault="00132413" w:rsidP="00E716AC">
      <w:pPr>
        <w:pStyle w:val="ListParagraph"/>
        <w:numPr>
          <w:ilvl w:val="0"/>
          <w:numId w:val="11"/>
        </w:numPr>
        <w:autoSpaceDE/>
        <w:autoSpaceDN/>
        <w:adjustRightInd/>
        <w:spacing w:before="120"/>
        <w:contextualSpacing w:val="0"/>
        <w:jc w:val="both"/>
      </w:pPr>
      <w:r>
        <w:t>Opt-in customer data</w:t>
      </w:r>
      <w:r w:rsidR="00C612C2">
        <w:t>-</w:t>
      </w:r>
      <w:r>
        <w:t>sharing agreement for personally identifiable information</w:t>
      </w:r>
    </w:p>
    <w:p w14:paraId="6580168D" w14:textId="77777777" w:rsidR="00132413" w:rsidRDefault="00132413" w:rsidP="00E716AC">
      <w:pPr>
        <w:pStyle w:val="ListParagraph"/>
        <w:numPr>
          <w:ilvl w:val="0"/>
          <w:numId w:val="11"/>
        </w:numPr>
        <w:autoSpaceDE/>
        <w:autoSpaceDN/>
        <w:adjustRightInd/>
        <w:spacing w:before="120"/>
        <w:contextualSpacing w:val="0"/>
        <w:jc w:val="both"/>
      </w:pPr>
      <w:r>
        <w:t>Separate communication pathways policy for sending data</w:t>
      </w:r>
    </w:p>
    <w:p w14:paraId="7DEE153B" w14:textId="0A67B7A3" w:rsidR="00132413" w:rsidRDefault="00132413" w:rsidP="00132413">
      <w:pPr>
        <w:pStyle w:val="ListParagraph"/>
        <w:numPr>
          <w:ilvl w:val="0"/>
          <w:numId w:val="0"/>
        </w:numPr>
      </w:pPr>
    </w:p>
    <w:p w14:paraId="3FFC31D6" w14:textId="33066700" w:rsidR="006C6A78" w:rsidRPr="00116630" w:rsidRDefault="006C6A78" w:rsidP="006C6A78">
      <w:pPr>
        <w:jc w:val="both"/>
        <w:rPr>
          <w:rFonts w:ascii="Gotham Book" w:hAnsi="Gotham Book" w:cs="Calibri"/>
          <w:bCs/>
          <w:color w:val="0070C0"/>
          <w:sz w:val="20"/>
          <w:szCs w:val="20"/>
        </w:rPr>
      </w:pPr>
      <w:r w:rsidRPr="00116630">
        <w:rPr>
          <w:rFonts w:ascii="Gotham Book" w:hAnsi="Gotham Book" w:cs="Calibri"/>
          <w:bCs/>
          <w:color w:val="0070C0"/>
          <w:sz w:val="20"/>
          <w:szCs w:val="20"/>
        </w:rPr>
        <w:t>STANDARDS AND REFERENCES</w:t>
      </w:r>
    </w:p>
    <w:p w14:paraId="3DC97332" w14:textId="10B3AFB3" w:rsidR="006C6A78" w:rsidRPr="006C6A78" w:rsidRDefault="006C6A78" w:rsidP="006C6A78">
      <w:pPr>
        <w:rPr>
          <w:rFonts w:asciiTheme="majorHAnsi" w:eastAsia="MS Gothic" w:hAnsiTheme="majorHAnsi" w:cs="Times New Roman"/>
          <w:iCs/>
        </w:rPr>
      </w:pPr>
      <w:r w:rsidRPr="006C6A78">
        <w:rPr>
          <w:rFonts w:asciiTheme="majorHAnsi" w:eastAsia="MS Gothic" w:hAnsiTheme="majorHAnsi" w:cs="Times New Roman"/>
          <w:iCs/>
        </w:rPr>
        <w:t>National Institute of Standards and Technology (2012), NIST Framework and Roadmap for Smart Grid</w:t>
      </w:r>
      <w:r>
        <w:rPr>
          <w:rFonts w:asciiTheme="majorHAnsi" w:eastAsia="MS Gothic" w:hAnsiTheme="majorHAnsi" w:cs="Times New Roman"/>
          <w:iCs/>
        </w:rPr>
        <w:t xml:space="preserve"> </w:t>
      </w:r>
      <w:r w:rsidRPr="006C6A78">
        <w:rPr>
          <w:rFonts w:asciiTheme="majorHAnsi" w:eastAsia="MS Gothic" w:hAnsiTheme="majorHAnsi" w:cs="Times New Roman"/>
          <w:iCs/>
        </w:rPr>
        <w:t>Interoperability Standards, Release 2.0</w:t>
      </w:r>
    </w:p>
    <w:p w14:paraId="7F348ACF" w14:textId="2E818633" w:rsidR="006C6A78" w:rsidRPr="006C6A78" w:rsidRDefault="006C6A78" w:rsidP="006C6A78">
      <w:pPr>
        <w:rPr>
          <w:rFonts w:asciiTheme="majorHAnsi" w:eastAsia="MS Gothic" w:hAnsiTheme="majorHAnsi" w:cs="Times New Roman"/>
          <w:iCs/>
        </w:rPr>
      </w:pPr>
      <w:r w:rsidRPr="006C6A78">
        <w:rPr>
          <w:rFonts w:asciiTheme="majorHAnsi" w:eastAsia="MS Gothic" w:hAnsiTheme="majorHAnsi" w:cs="Times New Roman"/>
          <w:iCs/>
        </w:rPr>
        <w:t>NISTIR 7628 (September 2014), Chapter 3, Guidelines for Smart Grid Cyber Security, vol. 1, Smart Grid Cyber</w:t>
      </w:r>
      <w:r>
        <w:rPr>
          <w:rFonts w:asciiTheme="majorHAnsi" w:eastAsia="MS Gothic" w:hAnsiTheme="majorHAnsi" w:cs="Times New Roman"/>
          <w:iCs/>
        </w:rPr>
        <w:t xml:space="preserve"> </w:t>
      </w:r>
      <w:r w:rsidRPr="006C6A78">
        <w:rPr>
          <w:rFonts w:asciiTheme="majorHAnsi" w:eastAsia="MS Gothic" w:hAnsiTheme="majorHAnsi" w:cs="Times New Roman"/>
          <w:iCs/>
        </w:rPr>
        <w:t>Security Strategy, Architecture, and High-Level Requirements</w:t>
      </w:r>
    </w:p>
    <w:p w14:paraId="2948425E" w14:textId="77777777" w:rsidR="006C6A78" w:rsidRDefault="006C6A78" w:rsidP="006C6A78">
      <w:pPr>
        <w:pStyle w:val="ListParagraph"/>
        <w:numPr>
          <w:ilvl w:val="0"/>
          <w:numId w:val="0"/>
        </w:numPr>
        <w:contextualSpacing w:val="0"/>
        <w:rPr>
          <w:rFonts w:asciiTheme="majorHAnsi" w:eastAsia="MS Gothic" w:hAnsiTheme="majorHAnsi" w:cs="Times New Roman"/>
          <w:iCs/>
        </w:rPr>
      </w:pPr>
      <w:r w:rsidRPr="006C6A78">
        <w:rPr>
          <w:rFonts w:asciiTheme="majorHAnsi" w:eastAsia="MS Gothic" w:hAnsiTheme="majorHAnsi" w:cs="Times New Roman"/>
          <w:iCs/>
        </w:rPr>
        <w:t>Microgrid Cyber Security Reference Architecture, Version 1.0, SAND2013-5472 (July 2013)</w:t>
      </w:r>
    </w:p>
    <w:p w14:paraId="47FC9565" w14:textId="238465F6" w:rsidR="006C6A78" w:rsidRDefault="006C6A78" w:rsidP="006C6A78">
      <w:pPr>
        <w:pStyle w:val="ListParagraph"/>
        <w:numPr>
          <w:ilvl w:val="0"/>
          <w:numId w:val="0"/>
        </w:numPr>
        <w:contextualSpacing w:val="0"/>
      </w:pPr>
      <w:ins w:id="694" w:author="Sanjay Kumar Ravichandran" w:date="2020-11-06T17:56:00Z">
        <w:r w:rsidRPr="006C6A78">
          <w:rPr>
            <w:rFonts w:asciiTheme="majorHAnsi" w:eastAsia="MS Gothic" w:hAnsiTheme="majorHAnsi" w:cs="Times New Roman"/>
            <w:iCs/>
          </w:rPr>
          <w:t>Center for Internet Security (CIS) Controls® V6.1</w:t>
        </w:r>
      </w:ins>
    </w:p>
    <w:p w14:paraId="31B17BDC" w14:textId="77777777" w:rsidR="00132413" w:rsidRPr="00D65F57" w:rsidRDefault="00132413" w:rsidP="00ED009C">
      <w:pPr>
        <w:pStyle w:val="Heading1"/>
        <w:rPr>
          <w:rStyle w:val="Heading4Char"/>
          <w:b w:val="0"/>
          <w:bCs/>
          <w:iCs w:val="0"/>
          <w:color w:val="0087C0"/>
        </w:rPr>
      </w:pPr>
      <w:bookmarkStart w:id="695" w:name="_Toc476129809"/>
      <w:bookmarkStart w:id="696" w:name="_Toc496289558"/>
      <w:bookmarkStart w:id="697" w:name="_Toc507408215"/>
      <w:r w:rsidRPr="00D65F57">
        <w:lastRenderedPageBreak/>
        <w:t>GS Credit: Access to Energy Usage Data</w:t>
      </w:r>
      <w:bookmarkEnd w:id="695"/>
      <w:bookmarkEnd w:id="696"/>
      <w:bookmarkEnd w:id="697"/>
    </w:p>
    <w:p w14:paraId="00E9717B" w14:textId="4B8ACA03" w:rsidR="00132413" w:rsidRPr="00D65F57" w:rsidRDefault="00876CA4" w:rsidP="00132413">
      <w:r>
        <w:t>Applicability:</w:t>
      </w:r>
    </w:p>
    <w:p w14:paraId="16B324E6" w14:textId="0534041C" w:rsidR="00132413" w:rsidRPr="00D65F57" w:rsidRDefault="005F089E" w:rsidP="00132413">
      <w:pPr>
        <w:pStyle w:val="ListParagraph"/>
        <w:autoSpaceDE/>
        <w:autoSpaceDN/>
        <w:adjustRightInd/>
      </w:pPr>
      <w:r>
        <w:t>Cities and Utilities</w:t>
      </w:r>
      <w:r w:rsidR="00132413" w:rsidRPr="00D65F57">
        <w:t xml:space="preserve"> (</w:t>
      </w:r>
      <w:r w:rsidR="00876CA4">
        <w:t>1–</w:t>
      </w:r>
      <w:r w:rsidR="00132413">
        <w:t>4</w:t>
      </w:r>
      <w:r w:rsidR="00132413" w:rsidRPr="00D65F57">
        <w:t xml:space="preserve"> points)</w:t>
      </w:r>
    </w:p>
    <w:p w14:paraId="719B3B48" w14:textId="0215816A" w:rsidR="00132413" w:rsidRPr="00B866DD" w:rsidRDefault="00132413" w:rsidP="00132413">
      <w:pPr>
        <w:pStyle w:val="ListParagraph"/>
        <w:autoSpaceDE/>
        <w:autoSpaceDN/>
        <w:adjustRightInd/>
      </w:pPr>
      <w:r w:rsidRPr="00B866DD">
        <w:t>Campuses (</w:t>
      </w:r>
      <w:r w:rsidR="00876CA4">
        <w:t>1–</w:t>
      </w:r>
      <w:r w:rsidRPr="00B866DD">
        <w:t>4 points)</w:t>
      </w:r>
    </w:p>
    <w:p w14:paraId="6B3E398B"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4D327FCF" w14:textId="6F004747" w:rsidR="00132413" w:rsidRPr="00D65F57" w:rsidRDefault="00132413" w:rsidP="00132413">
      <w:r w:rsidRPr="00D60D27">
        <w:t xml:space="preserve">To </w:t>
      </w:r>
      <w:r w:rsidR="006064D8">
        <w:t>encourage conservation and investments in home energy systems by giving</w:t>
      </w:r>
      <w:r w:rsidR="006064D8" w:rsidRPr="00D60D27">
        <w:t xml:space="preserve"> </w:t>
      </w:r>
      <w:r w:rsidRPr="00D60D27">
        <w:t>customers energy usage feedback.</w:t>
      </w:r>
    </w:p>
    <w:p w14:paraId="255DFAD9"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Requirements</w:t>
      </w:r>
    </w:p>
    <w:p w14:paraId="216D17B9" w14:textId="69F54232" w:rsidR="00132413" w:rsidRPr="00E716AC" w:rsidRDefault="006064D8" w:rsidP="00E716AC">
      <w:pPr>
        <w:pStyle w:val="Heading5"/>
        <w:spacing w:before="120" w:after="120"/>
        <w:jc w:val="both"/>
        <w:rPr>
          <w:color w:val="404040" w:themeColor="text1" w:themeTint="BF"/>
          <w:u w:val="none"/>
        </w:rPr>
      </w:pPr>
      <w:r w:rsidRPr="00E716AC">
        <w:rPr>
          <w:color w:val="404040" w:themeColor="text1" w:themeTint="BF"/>
          <w:u w:val="none"/>
        </w:rPr>
        <w:t xml:space="preserve">All </w:t>
      </w:r>
      <w:r w:rsidR="00E716AC">
        <w:rPr>
          <w:color w:val="404040" w:themeColor="text1" w:themeTint="BF"/>
          <w:u w:val="none"/>
        </w:rPr>
        <w:t>P</w:t>
      </w:r>
      <w:r w:rsidRPr="00E716AC">
        <w:rPr>
          <w:color w:val="404040" w:themeColor="text1" w:themeTint="BF"/>
          <w:u w:val="none"/>
        </w:rPr>
        <w:t>roject</w:t>
      </w:r>
      <w:r w:rsidR="00132413" w:rsidRPr="00E716AC">
        <w:rPr>
          <w:color w:val="404040" w:themeColor="text1" w:themeTint="BF"/>
          <w:u w:val="none"/>
        </w:rPr>
        <w:t xml:space="preserve">s </w:t>
      </w:r>
    </w:p>
    <w:p w14:paraId="7133D338" w14:textId="77777777" w:rsidR="00132413" w:rsidRPr="00D65F57" w:rsidRDefault="00132413" w:rsidP="00E716AC">
      <w:pPr>
        <w:spacing w:before="120"/>
        <w:jc w:val="both"/>
      </w:pPr>
      <w:r w:rsidRPr="00D65F57">
        <w:t>Have in place equipment and programs that provide metered users with secure access to demand and usage interval data.</w:t>
      </w:r>
    </w:p>
    <w:p w14:paraId="6C3B0254" w14:textId="1CE817CF" w:rsidR="00132413" w:rsidRPr="00D65F57" w:rsidRDefault="00132413" w:rsidP="00E716AC">
      <w:pPr>
        <w:pStyle w:val="Heading4"/>
        <w:spacing w:before="120" w:after="120"/>
        <w:jc w:val="both"/>
      </w:pPr>
      <w:r w:rsidRPr="00D65F57">
        <w:t xml:space="preserve">OPTION 1. Effective </w:t>
      </w:r>
      <w:r w:rsidR="00E716AC">
        <w:t>D</w:t>
      </w:r>
      <w:r w:rsidRPr="00D65F57">
        <w:t>ata</w:t>
      </w:r>
      <w:r w:rsidR="005B0E2A">
        <w:t>-</w:t>
      </w:r>
      <w:r w:rsidR="00E716AC">
        <w:t>S</w:t>
      </w:r>
      <w:r w:rsidRPr="00D65F57">
        <w:t xml:space="preserve">haring </w:t>
      </w:r>
      <w:r w:rsidR="00E716AC">
        <w:t>P</w:t>
      </w:r>
      <w:r w:rsidRPr="00D65F57">
        <w:t>ractices (</w:t>
      </w:r>
      <w:r w:rsidR="00C612C2">
        <w:t>1–</w:t>
      </w:r>
      <w:r w:rsidRPr="00D65F57">
        <w:t>2 points)</w:t>
      </w:r>
    </w:p>
    <w:p w14:paraId="2ED53B71" w14:textId="486CAE7F" w:rsidR="00132413" w:rsidRPr="004B557B" w:rsidRDefault="00132413" w:rsidP="00E716AC">
      <w:pPr>
        <w:spacing w:before="120"/>
        <w:jc w:val="both"/>
        <w:rPr>
          <w:rFonts w:ascii="Calibri" w:eastAsia="Calibri" w:hAnsi="Calibri" w:cs="Times New Roman"/>
          <w:color w:val="auto"/>
        </w:rPr>
      </w:pPr>
      <w:r w:rsidRPr="004B557B">
        <w:t xml:space="preserve">Design or subscribe to an online platform that </w:t>
      </w:r>
      <w:r w:rsidR="005B0E2A">
        <w:t>gives</w:t>
      </w:r>
      <w:r w:rsidR="005B0E2A" w:rsidRPr="004B557B">
        <w:t xml:space="preserve"> </w:t>
      </w:r>
      <w:r w:rsidR="0081303B">
        <w:t>users</w:t>
      </w:r>
      <w:r w:rsidR="005B0E2A">
        <w:t xml:space="preserve"> </w:t>
      </w:r>
      <w:r w:rsidRPr="004B557B">
        <w:t>secure access to individual energy usage data</w:t>
      </w:r>
      <w:r w:rsidR="005B0E2A">
        <w:t xml:space="preserve"> that can be downloaded in standard file formats</w:t>
      </w:r>
      <w:r w:rsidRPr="004B557B">
        <w:t xml:space="preserve">. The platform must </w:t>
      </w:r>
      <w:r w:rsidR="00B345ED">
        <w:t>have at least the</w:t>
      </w:r>
      <w:r w:rsidRPr="004B557B">
        <w:t xml:space="preserve"> following features</w:t>
      </w:r>
      <w:r w:rsidR="005B0E2A">
        <w:t xml:space="preserve"> and content (1 point)</w:t>
      </w:r>
      <w:r w:rsidR="00B345ED">
        <w:t>:</w:t>
      </w:r>
    </w:p>
    <w:p w14:paraId="45561952" w14:textId="0C6F16B5" w:rsidR="00132413" w:rsidRPr="004B557B" w:rsidRDefault="00132413" w:rsidP="00E716AC">
      <w:pPr>
        <w:pStyle w:val="ListParagraph"/>
        <w:numPr>
          <w:ilvl w:val="0"/>
          <w:numId w:val="39"/>
        </w:numPr>
        <w:autoSpaceDE/>
        <w:autoSpaceDN/>
        <w:adjustRightInd/>
        <w:spacing w:before="120" w:line="256" w:lineRule="auto"/>
        <w:contextualSpacing w:val="0"/>
        <w:jc w:val="both"/>
      </w:pPr>
      <w:r w:rsidRPr="004B557B">
        <w:t>User authentication for secure access</w:t>
      </w:r>
    </w:p>
    <w:p w14:paraId="13162C45" w14:textId="753E2A86" w:rsidR="00132413" w:rsidRPr="004B557B" w:rsidRDefault="005B0E2A" w:rsidP="00E716AC">
      <w:pPr>
        <w:pStyle w:val="ListParagraph"/>
        <w:numPr>
          <w:ilvl w:val="0"/>
          <w:numId w:val="39"/>
        </w:numPr>
        <w:autoSpaceDE/>
        <w:autoSpaceDN/>
        <w:adjustRightInd/>
        <w:spacing w:before="120" w:line="256" w:lineRule="auto"/>
        <w:contextualSpacing w:val="0"/>
        <w:jc w:val="both"/>
      </w:pPr>
      <w:r>
        <w:t>A</w:t>
      </w:r>
      <w:r w:rsidR="00132413" w:rsidRPr="004B557B">
        <w:t xml:space="preserve">nnual energy usage data for </w:t>
      </w:r>
      <w:r w:rsidR="006064D8">
        <w:t>at least three</w:t>
      </w:r>
      <w:r w:rsidR="006064D8" w:rsidRPr="004B557B">
        <w:t xml:space="preserve"> </w:t>
      </w:r>
      <w:r w:rsidR="00132413" w:rsidRPr="004B557B">
        <w:t xml:space="preserve">previous years </w:t>
      </w:r>
    </w:p>
    <w:p w14:paraId="54ACFF7F" w14:textId="682BCFD9" w:rsidR="00132413" w:rsidRPr="004B557B" w:rsidRDefault="005B0E2A" w:rsidP="00E716AC">
      <w:pPr>
        <w:pStyle w:val="ListParagraph"/>
        <w:numPr>
          <w:ilvl w:val="0"/>
          <w:numId w:val="39"/>
        </w:numPr>
        <w:autoSpaceDE/>
        <w:autoSpaceDN/>
        <w:adjustRightInd/>
        <w:spacing w:before="120" w:line="256" w:lineRule="auto"/>
        <w:contextualSpacing w:val="0"/>
        <w:jc w:val="both"/>
      </w:pPr>
      <w:r>
        <w:t>E</w:t>
      </w:r>
      <w:r w:rsidR="00132413" w:rsidRPr="004B557B">
        <w:t xml:space="preserve">nergy usage data </w:t>
      </w:r>
      <w:r>
        <w:t>by</w:t>
      </w:r>
      <w:r w:rsidR="00132413" w:rsidRPr="005B0E2A">
        <w:t xml:space="preserve"> month</w:t>
      </w:r>
      <w:r>
        <w:t xml:space="preserve"> or </w:t>
      </w:r>
      <w:r w:rsidR="00BD416A">
        <w:t>a shorter interval</w:t>
      </w:r>
    </w:p>
    <w:p w14:paraId="0BD2A054" w14:textId="66336D45" w:rsidR="00132413" w:rsidRPr="004B557B" w:rsidRDefault="005B0E2A" w:rsidP="00E716AC">
      <w:pPr>
        <w:pStyle w:val="ListParagraph"/>
        <w:numPr>
          <w:ilvl w:val="0"/>
          <w:numId w:val="39"/>
        </w:numPr>
        <w:autoSpaceDE/>
        <w:autoSpaceDN/>
        <w:adjustRightInd/>
        <w:spacing w:before="120" w:line="256" w:lineRule="auto"/>
        <w:contextualSpacing w:val="0"/>
        <w:jc w:val="both"/>
      </w:pPr>
      <w:r>
        <w:t>E</w:t>
      </w:r>
      <w:r w:rsidR="00132413" w:rsidRPr="004B557B">
        <w:t xml:space="preserve">nergy usage data for </w:t>
      </w:r>
      <w:r>
        <w:t>the above</w:t>
      </w:r>
      <w:r w:rsidR="00132413" w:rsidRPr="004B557B">
        <w:t xml:space="preserve"> interval for </w:t>
      </w:r>
      <w:r w:rsidR="006064D8">
        <w:t>at least one</w:t>
      </w:r>
      <w:r w:rsidR="00132413" w:rsidRPr="004B557B">
        <w:t xml:space="preserve"> previous year </w:t>
      </w:r>
    </w:p>
    <w:p w14:paraId="2A5D6D4A" w14:textId="7080CDD1" w:rsidR="00132413" w:rsidRPr="004B557B" w:rsidRDefault="005B0E2A" w:rsidP="00E716AC">
      <w:pPr>
        <w:pStyle w:val="ListParagraph"/>
        <w:numPr>
          <w:ilvl w:val="0"/>
          <w:numId w:val="39"/>
        </w:numPr>
        <w:autoSpaceDE/>
        <w:autoSpaceDN/>
        <w:adjustRightInd/>
        <w:spacing w:before="120" w:line="256" w:lineRule="auto"/>
        <w:contextualSpacing w:val="0"/>
        <w:jc w:val="both"/>
      </w:pPr>
      <w:r>
        <w:t>E</w:t>
      </w:r>
      <w:r w:rsidR="00132413" w:rsidRPr="004B557B">
        <w:t>nergy usage data in standardized machine</w:t>
      </w:r>
      <w:r>
        <w:t>-</w:t>
      </w:r>
      <w:r w:rsidR="00132413" w:rsidRPr="004B557B">
        <w:t>readable format</w:t>
      </w:r>
    </w:p>
    <w:p w14:paraId="0F097E7F" w14:textId="073A1A41" w:rsidR="00132413" w:rsidRPr="004B557B" w:rsidRDefault="005B0E2A" w:rsidP="00E716AC">
      <w:pPr>
        <w:pStyle w:val="ListParagraph"/>
        <w:numPr>
          <w:ilvl w:val="0"/>
          <w:numId w:val="39"/>
        </w:numPr>
        <w:autoSpaceDE/>
        <w:autoSpaceDN/>
        <w:adjustRightInd/>
        <w:spacing w:before="120" w:line="256" w:lineRule="auto"/>
        <w:contextualSpacing w:val="0"/>
        <w:jc w:val="both"/>
      </w:pPr>
      <w:r>
        <w:t>Infographics showing v</w:t>
      </w:r>
      <w:r w:rsidR="00132413" w:rsidRPr="004B557B">
        <w:t xml:space="preserve">ariations in energy consumption and electricity bills over </w:t>
      </w:r>
      <w:r w:rsidR="00BD416A">
        <w:t>one</w:t>
      </w:r>
      <w:r w:rsidR="00132413" w:rsidRPr="004B557B">
        <w:t xml:space="preserve"> year</w:t>
      </w:r>
    </w:p>
    <w:p w14:paraId="7A46867B" w14:textId="41295FDE" w:rsidR="00132413" w:rsidRPr="004B557B" w:rsidRDefault="005B0E2A" w:rsidP="00E716AC">
      <w:pPr>
        <w:pStyle w:val="ListParagraph"/>
        <w:numPr>
          <w:ilvl w:val="0"/>
          <w:numId w:val="39"/>
        </w:numPr>
        <w:autoSpaceDE/>
        <w:autoSpaceDN/>
        <w:adjustRightInd/>
        <w:spacing w:before="120" w:line="256" w:lineRule="auto"/>
        <w:contextualSpacing w:val="0"/>
        <w:jc w:val="both"/>
      </w:pPr>
      <w:r>
        <w:t xml:space="preserve">Infographics showing </w:t>
      </w:r>
      <w:r w:rsidR="00BD416A">
        <w:t xml:space="preserve">historical </w:t>
      </w:r>
      <w:r>
        <w:t>t</w:t>
      </w:r>
      <w:r w:rsidR="00132413" w:rsidRPr="004B557B">
        <w:t>rends in annual energy consumption and electricity bills</w:t>
      </w:r>
    </w:p>
    <w:p w14:paraId="24BB3EF5" w14:textId="6B6B6DA1" w:rsidR="00B345ED" w:rsidRPr="004B557B" w:rsidRDefault="005B0E2A" w:rsidP="00E716AC">
      <w:pPr>
        <w:pStyle w:val="ListParagraph"/>
        <w:numPr>
          <w:ilvl w:val="0"/>
          <w:numId w:val="39"/>
        </w:numPr>
        <w:autoSpaceDE/>
        <w:autoSpaceDN/>
        <w:adjustRightInd/>
        <w:spacing w:before="120" w:line="256" w:lineRule="auto"/>
        <w:contextualSpacing w:val="0"/>
        <w:jc w:val="both"/>
      </w:pPr>
      <w:r>
        <w:t>Infographics comparing</w:t>
      </w:r>
      <w:r w:rsidR="00132413" w:rsidRPr="004B557B">
        <w:t xml:space="preserve"> energy consumption and electricity bills for defined intervals from different years</w:t>
      </w:r>
    </w:p>
    <w:p w14:paraId="29E51D1D" w14:textId="7086B777" w:rsidR="00132413" w:rsidRPr="004B557B" w:rsidRDefault="006064D8" w:rsidP="00E716AC">
      <w:pPr>
        <w:pStyle w:val="ListParagraph"/>
        <w:numPr>
          <w:ilvl w:val="0"/>
          <w:numId w:val="0"/>
        </w:numPr>
        <w:spacing w:before="120" w:line="256" w:lineRule="auto"/>
        <w:contextualSpacing w:val="0"/>
        <w:jc w:val="both"/>
      </w:pPr>
      <w:r>
        <w:t>A</w:t>
      </w:r>
      <w:r w:rsidR="00132413" w:rsidRPr="004B557B">
        <w:t>dopt at least one of the following advanced functionalities</w:t>
      </w:r>
      <w:r>
        <w:t xml:space="preserve"> (1 point)</w:t>
      </w:r>
      <w:r w:rsidR="00B345ED">
        <w:t>:</w:t>
      </w:r>
    </w:p>
    <w:p w14:paraId="559AA8CA" w14:textId="4F2B97BE" w:rsidR="00132413" w:rsidRDefault="00132413" w:rsidP="009D5E96">
      <w:pPr>
        <w:pStyle w:val="ListParagraph"/>
        <w:numPr>
          <w:ilvl w:val="0"/>
          <w:numId w:val="40"/>
        </w:numPr>
        <w:autoSpaceDE/>
        <w:autoSpaceDN/>
        <w:adjustRightInd/>
        <w:spacing w:before="120" w:line="256" w:lineRule="auto"/>
        <w:contextualSpacing w:val="0"/>
        <w:jc w:val="both"/>
      </w:pPr>
      <w:r w:rsidRPr="004B557B">
        <w:t xml:space="preserve">The platform </w:t>
      </w:r>
      <w:r w:rsidR="00B345ED">
        <w:t>gives</w:t>
      </w:r>
      <w:r w:rsidRPr="004B557B">
        <w:t xml:space="preserve"> users options to estimate </w:t>
      </w:r>
      <w:r w:rsidR="00082D28">
        <w:t xml:space="preserve">the </w:t>
      </w:r>
      <w:r w:rsidRPr="004B557B">
        <w:t xml:space="preserve">financial and environmental benefits </w:t>
      </w:r>
      <w:r w:rsidR="00082D28">
        <w:t>of</w:t>
      </w:r>
      <w:r w:rsidR="00082D28" w:rsidRPr="004B557B">
        <w:t xml:space="preserve"> </w:t>
      </w:r>
      <w:r w:rsidRPr="004B557B">
        <w:t xml:space="preserve">energy conservation and </w:t>
      </w:r>
      <w:r w:rsidR="00082D28">
        <w:t>high-efficiency</w:t>
      </w:r>
      <w:r w:rsidRPr="004B557B">
        <w:t xml:space="preserve"> electric appliances.</w:t>
      </w:r>
    </w:p>
    <w:p w14:paraId="1094547A" w14:textId="77777777" w:rsidR="009D5E96" w:rsidRPr="009D5E96" w:rsidRDefault="009D5E96" w:rsidP="009D5E96">
      <w:pPr>
        <w:pStyle w:val="ListParagraph"/>
        <w:numPr>
          <w:ilvl w:val="0"/>
          <w:numId w:val="40"/>
        </w:numPr>
        <w:spacing w:before="120"/>
        <w:contextualSpacing w:val="0"/>
      </w:pPr>
      <w:r w:rsidRPr="009D5E96">
        <w:t>The platform enables users to authorize third parties to access their energy consumption data directly from the cities or utility web portal. The third parties can access the online platform and also access energy usage data authorized by the user.</w:t>
      </w:r>
    </w:p>
    <w:p w14:paraId="2892DDC4" w14:textId="2D2F5129" w:rsidR="006C6A78" w:rsidRPr="004B557B" w:rsidRDefault="006C6A78" w:rsidP="009D5E96">
      <w:pPr>
        <w:pStyle w:val="ListParagraph"/>
        <w:numPr>
          <w:ilvl w:val="0"/>
          <w:numId w:val="40"/>
        </w:numPr>
        <w:autoSpaceDE/>
        <w:autoSpaceDN/>
        <w:adjustRightInd/>
        <w:spacing w:before="120" w:line="256" w:lineRule="auto"/>
        <w:contextualSpacing w:val="0"/>
        <w:jc w:val="both"/>
      </w:pPr>
      <w:ins w:id="698" w:author="Sanjay Kumar Ravichandran" w:date="2020-11-06T17:58:00Z">
        <w:r w:rsidRPr="006C6A78">
          <w:t>The platform gives users the ability to benchmark their buildings energy performance to similar type buildings in their region (can use building energy use intensity or EUI data).</w:t>
        </w:r>
      </w:ins>
    </w:p>
    <w:p w14:paraId="2110F65E" w14:textId="77777777" w:rsidR="00132413" w:rsidRPr="004B557B" w:rsidRDefault="00132413" w:rsidP="00E716AC">
      <w:pPr>
        <w:pStyle w:val="Heading4"/>
        <w:spacing w:before="120" w:after="120"/>
        <w:jc w:val="both"/>
      </w:pPr>
      <w:r w:rsidRPr="004B557B">
        <w:lastRenderedPageBreak/>
        <w:t>AND/OR</w:t>
      </w:r>
    </w:p>
    <w:p w14:paraId="22C83231" w14:textId="5CB34E28" w:rsidR="00132413" w:rsidRPr="004B557B" w:rsidRDefault="00132413" w:rsidP="00E716AC">
      <w:pPr>
        <w:pStyle w:val="Heading4"/>
        <w:spacing w:before="120" w:after="120"/>
        <w:jc w:val="both"/>
      </w:pPr>
      <w:r w:rsidRPr="004B557B">
        <w:t xml:space="preserve">OPTION 2. Energy </w:t>
      </w:r>
      <w:r w:rsidR="00E716AC">
        <w:t>U</w:t>
      </w:r>
      <w:r w:rsidRPr="004B557B">
        <w:t xml:space="preserve">sage </w:t>
      </w:r>
      <w:r w:rsidR="00E716AC">
        <w:t>F</w:t>
      </w:r>
      <w:r w:rsidRPr="004B557B">
        <w:t xml:space="preserve">eedback </w:t>
      </w:r>
      <w:r w:rsidR="00E716AC">
        <w:t>Q</w:t>
      </w:r>
      <w:r w:rsidRPr="004B557B">
        <w:t>uality (</w:t>
      </w:r>
      <w:r w:rsidR="00C612C2">
        <w:t>1–</w:t>
      </w:r>
      <w:r w:rsidRPr="004B557B">
        <w:t>2 points)</w:t>
      </w:r>
    </w:p>
    <w:p w14:paraId="753A448F" w14:textId="1340C6E0" w:rsidR="00132413" w:rsidRPr="004B557B" w:rsidRDefault="00132413" w:rsidP="00E716AC">
      <w:pPr>
        <w:spacing w:before="120"/>
        <w:jc w:val="both"/>
      </w:pPr>
      <w:r w:rsidRPr="004B557B">
        <w:t xml:space="preserve">Improve </w:t>
      </w:r>
      <w:r w:rsidR="00A65CBD">
        <w:t xml:space="preserve">the </w:t>
      </w:r>
      <w:r w:rsidRPr="004B557B">
        <w:t>energy conservation behavior of customers by providing near</w:t>
      </w:r>
      <w:r w:rsidR="00A65CBD">
        <w:t>-</w:t>
      </w:r>
      <w:r w:rsidRPr="004B557B">
        <w:t>real-time data for micro</w:t>
      </w:r>
      <w:r w:rsidR="00A65CBD">
        <w:t>-</w:t>
      </w:r>
      <w:r w:rsidRPr="004B557B">
        <w:t xml:space="preserve">level applications. </w:t>
      </w:r>
      <w:r w:rsidR="00927AEF">
        <w:t xml:space="preserve">Information on customers’ energy consumption </w:t>
      </w:r>
      <w:r w:rsidR="00007499">
        <w:t>is categorized in two levels</w:t>
      </w:r>
      <w:r w:rsidR="00927AEF">
        <w:t>.</w:t>
      </w:r>
    </w:p>
    <w:p w14:paraId="57651C15" w14:textId="587B0924" w:rsidR="00132413" w:rsidRPr="004B557B" w:rsidRDefault="00132413" w:rsidP="00E716AC">
      <w:pPr>
        <w:spacing w:before="120"/>
        <w:jc w:val="both"/>
      </w:pPr>
      <w:r w:rsidRPr="004B557B">
        <w:t xml:space="preserve">Energy </w:t>
      </w:r>
      <w:r w:rsidR="00A65CBD">
        <w:t>u</w:t>
      </w:r>
      <w:r w:rsidRPr="004B557B">
        <w:t xml:space="preserve">sage </w:t>
      </w:r>
      <w:r w:rsidR="00ED19D0">
        <w:t>f</w:t>
      </w:r>
      <w:r w:rsidR="00ED19D0" w:rsidRPr="004B557B">
        <w:t>eedback,</w:t>
      </w:r>
      <w:r w:rsidR="00A65CBD">
        <w:t xml:space="preserve"> </w:t>
      </w:r>
      <w:r>
        <w:t>Level</w:t>
      </w:r>
      <w:r w:rsidRPr="004B557B">
        <w:t xml:space="preserve"> 1</w:t>
      </w:r>
      <w:r w:rsidR="00A65CBD">
        <w:t xml:space="preserve"> (1 point)</w:t>
      </w:r>
      <w:r w:rsidRPr="004B557B">
        <w:t>:</w:t>
      </w:r>
    </w:p>
    <w:p w14:paraId="5CF32E77" w14:textId="5CA9A0D9" w:rsidR="00132413" w:rsidRPr="004B557B" w:rsidRDefault="00132413" w:rsidP="00E716AC">
      <w:pPr>
        <w:pStyle w:val="ListParagraph"/>
        <w:numPr>
          <w:ilvl w:val="0"/>
          <w:numId w:val="40"/>
        </w:numPr>
        <w:autoSpaceDE/>
        <w:autoSpaceDN/>
        <w:adjustRightInd/>
        <w:spacing w:before="120" w:line="256" w:lineRule="auto"/>
        <w:contextualSpacing w:val="0"/>
        <w:jc w:val="both"/>
      </w:pPr>
      <w:r w:rsidRPr="004B557B">
        <w:t xml:space="preserve">Provide account-level daily energy usage data for residential </w:t>
      </w:r>
      <w:r w:rsidR="00955E51">
        <w:t>customer</w:t>
      </w:r>
      <w:r w:rsidR="00955E51" w:rsidRPr="004B557B">
        <w:t>s</w:t>
      </w:r>
      <w:r w:rsidR="0081303B">
        <w:t>.</w:t>
      </w:r>
    </w:p>
    <w:p w14:paraId="784A6717" w14:textId="728C9599" w:rsidR="00132413" w:rsidRPr="004B557B" w:rsidRDefault="00132413" w:rsidP="00E716AC">
      <w:pPr>
        <w:pStyle w:val="ListParagraph"/>
        <w:numPr>
          <w:ilvl w:val="0"/>
          <w:numId w:val="40"/>
        </w:numPr>
        <w:autoSpaceDE/>
        <w:autoSpaceDN/>
        <w:adjustRightInd/>
        <w:spacing w:before="120" w:line="256" w:lineRule="auto"/>
        <w:contextualSpacing w:val="0"/>
        <w:jc w:val="both"/>
      </w:pPr>
      <w:r w:rsidRPr="004B557B">
        <w:t xml:space="preserve">Provide building-level daily energy usage data for commercial </w:t>
      </w:r>
      <w:r w:rsidR="00876CA4">
        <w:t>and</w:t>
      </w:r>
      <w:r w:rsidRPr="004B557B">
        <w:t xml:space="preserve"> industrial </w:t>
      </w:r>
      <w:r w:rsidR="00955E51">
        <w:t>customer</w:t>
      </w:r>
      <w:r w:rsidR="00955E51" w:rsidRPr="004B557B">
        <w:t>s</w:t>
      </w:r>
      <w:r w:rsidR="00B636C9">
        <w:t>.</w:t>
      </w:r>
    </w:p>
    <w:p w14:paraId="5961D1B8" w14:textId="7DECF94E" w:rsidR="00132413" w:rsidRPr="004B557B" w:rsidRDefault="00132413" w:rsidP="00E716AC">
      <w:pPr>
        <w:spacing w:before="120"/>
        <w:jc w:val="both"/>
      </w:pPr>
      <w:r w:rsidRPr="004B557B">
        <w:t xml:space="preserve">Energy </w:t>
      </w:r>
      <w:r w:rsidR="00A65CBD">
        <w:t>u</w:t>
      </w:r>
      <w:r w:rsidRPr="004B557B">
        <w:t xml:space="preserve">sage </w:t>
      </w:r>
      <w:r w:rsidR="00A65CBD">
        <w:t>f</w:t>
      </w:r>
      <w:r w:rsidRPr="004B557B">
        <w:t>eedback</w:t>
      </w:r>
      <w:r w:rsidR="00A65CBD">
        <w:t xml:space="preserve">, </w:t>
      </w:r>
      <w:r>
        <w:t>Lev</w:t>
      </w:r>
      <w:r w:rsidRPr="004B557B">
        <w:t>e</w:t>
      </w:r>
      <w:r>
        <w:t>l</w:t>
      </w:r>
      <w:r w:rsidRPr="004B557B">
        <w:t xml:space="preserve"> 2</w:t>
      </w:r>
      <w:r w:rsidR="00A65CBD">
        <w:t xml:space="preserve"> (2 points)</w:t>
      </w:r>
      <w:r w:rsidRPr="004B557B">
        <w:t>:</w:t>
      </w:r>
    </w:p>
    <w:p w14:paraId="18B75D22" w14:textId="1653F696" w:rsidR="00132413" w:rsidRPr="004B557B" w:rsidRDefault="00132413" w:rsidP="00E716AC">
      <w:pPr>
        <w:pStyle w:val="ListParagraph"/>
        <w:numPr>
          <w:ilvl w:val="0"/>
          <w:numId w:val="40"/>
        </w:numPr>
        <w:autoSpaceDE/>
        <w:autoSpaceDN/>
        <w:adjustRightInd/>
        <w:spacing w:before="120" w:line="256" w:lineRule="auto"/>
        <w:contextualSpacing w:val="0"/>
        <w:jc w:val="both"/>
      </w:pPr>
      <w:r w:rsidRPr="004B557B">
        <w:t>Provide account-level near</w:t>
      </w:r>
      <w:r w:rsidR="00007499">
        <w:t>-</w:t>
      </w:r>
      <w:r w:rsidRPr="004B557B">
        <w:t xml:space="preserve">real-time energy usage data to residential </w:t>
      </w:r>
      <w:r w:rsidR="00955E51">
        <w:t>customer</w:t>
      </w:r>
      <w:r w:rsidR="00955E51" w:rsidRPr="004B557B">
        <w:t>s</w:t>
      </w:r>
      <w:r w:rsidR="00B636C9">
        <w:t>.</w:t>
      </w:r>
      <w:r w:rsidRPr="004B557B">
        <w:t xml:space="preserve"> </w:t>
      </w:r>
    </w:p>
    <w:p w14:paraId="4D7C9A4C" w14:textId="2E279077" w:rsidR="00132413" w:rsidRPr="004B557B" w:rsidRDefault="00132413" w:rsidP="00E716AC">
      <w:pPr>
        <w:pStyle w:val="ListParagraph"/>
        <w:numPr>
          <w:ilvl w:val="0"/>
          <w:numId w:val="40"/>
        </w:numPr>
        <w:autoSpaceDE/>
        <w:autoSpaceDN/>
        <w:adjustRightInd/>
        <w:spacing w:before="120" w:line="256" w:lineRule="auto"/>
        <w:contextualSpacing w:val="0"/>
        <w:jc w:val="both"/>
      </w:pPr>
      <w:r w:rsidRPr="004B557B">
        <w:t xml:space="preserve">Provide building-level hourly (or more frequent) energy usage data for commercial </w:t>
      </w:r>
      <w:r w:rsidR="00876CA4">
        <w:t>and</w:t>
      </w:r>
      <w:r w:rsidRPr="004B557B">
        <w:t xml:space="preserve"> industrial </w:t>
      </w:r>
      <w:r w:rsidR="00955E51">
        <w:t>customer</w:t>
      </w:r>
      <w:r w:rsidR="00955E51" w:rsidRPr="004B557B">
        <w:t>s</w:t>
      </w:r>
      <w:r w:rsidR="00B636C9">
        <w:t>.</w:t>
      </w:r>
    </w:p>
    <w:p w14:paraId="4038313F" w14:textId="33E70ADE" w:rsidR="00132413" w:rsidRDefault="0081303B" w:rsidP="00E716AC">
      <w:pPr>
        <w:pStyle w:val="ListParagraph"/>
        <w:numPr>
          <w:ilvl w:val="0"/>
          <w:numId w:val="0"/>
        </w:numPr>
        <w:spacing w:before="120" w:line="256" w:lineRule="auto"/>
        <w:contextualSpacing w:val="0"/>
        <w:jc w:val="both"/>
      </w:pPr>
      <w:r w:rsidRPr="0081303B">
        <w:t xml:space="preserve"> </w:t>
      </w:r>
      <w:r>
        <w:t>T</w:t>
      </w:r>
      <w:r w:rsidRPr="004B557B">
        <w:t xml:space="preserve">he strategies </w:t>
      </w:r>
      <w:r>
        <w:t>for</w:t>
      </w:r>
      <w:r w:rsidRPr="004B557B">
        <w:t xml:space="preserve"> </w:t>
      </w:r>
      <w:r>
        <w:t>both levels</w:t>
      </w:r>
      <w:r w:rsidRPr="004B557B">
        <w:t xml:space="preserve"> </w:t>
      </w:r>
      <w:r>
        <w:t>assume that</w:t>
      </w:r>
      <w:r w:rsidRPr="004B557B">
        <w:t xml:space="preserve"> </w:t>
      </w:r>
      <w:r w:rsidR="00955E51">
        <w:t>customers</w:t>
      </w:r>
      <w:r w:rsidR="00955E51" w:rsidRPr="00E25C6B">
        <w:t xml:space="preserve"> </w:t>
      </w:r>
      <w:r>
        <w:t xml:space="preserve">have remotely readable </w:t>
      </w:r>
      <w:r w:rsidRPr="004B557B">
        <w:t xml:space="preserve">meters. </w:t>
      </w:r>
      <w:r w:rsidR="00F706AD">
        <w:t>For this credit, a</w:t>
      </w:r>
      <w:r>
        <w:t>t least 25% of</w:t>
      </w:r>
      <w:r w:rsidRPr="004B557B">
        <w:t xml:space="preserve"> </w:t>
      </w:r>
      <w:r>
        <w:t xml:space="preserve">residential </w:t>
      </w:r>
      <w:r w:rsidR="00955E51">
        <w:t>customers</w:t>
      </w:r>
      <w:r w:rsidR="00955E51" w:rsidRPr="004B557B">
        <w:t xml:space="preserve"> </w:t>
      </w:r>
      <w:r>
        <w:t xml:space="preserve">and 50% of </w:t>
      </w:r>
      <w:r w:rsidRPr="004B557B">
        <w:t xml:space="preserve">commercial and industrial </w:t>
      </w:r>
      <w:r w:rsidR="00955E51">
        <w:t>customers</w:t>
      </w:r>
      <w:r w:rsidR="00955E51" w:rsidRPr="004B557B">
        <w:t xml:space="preserve"> </w:t>
      </w:r>
      <w:r w:rsidR="006923B8">
        <w:t>must</w:t>
      </w:r>
      <w:r w:rsidRPr="004B557B">
        <w:t xml:space="preserve"> </w:t>
      </w:r>
      <w:r>
        <w:t>have remotely readable meters</w:t>
      </w:r>
      <w:r w:rsidRPr="004B557B">
        <w:t>.</w:t>
      </w:r>
    </w:p>
    <w:p w14:paraId="4198C762" w14:textId="77777777" w:rsidR="00E716AC" w:rsidRDefault="00E716AC" w:rsidP="00E716AC">
      <w:pPr>
        <w:pStyle w:val="ListParagraph"/>
        <w:numPr>
          <w:ilvl w:val="0"/>
          <w:numId w:val="0"/>
        </w:numPr>
        <w:spacing w:before="120" w:line="256" w:lineRule="auto"/>
        <w:contextualSpacing w:val="0"/>
        <w:jc w:val="both"/>
      </w:pPr>
    </w:p>
    <w:p w14:paraId="7A360B7A" w14:textId="77777777" w:rsidR="00E716AC" w:rsidRPr="00116630" w:rsidRDefault="00E716AC" w:rsidP="00E716AC">
      <w:pPr>
        <w:jc w:val="both"/>
        <w:rPr>
          <w:rFonts w:ascii="Gotham Book" w:hAnsi="Gotham Book" w:cs="Calibri"/>
          <w:bCs/>
          <w:color w:val="0070C0"/>
          <w:sz w:val="20"/>
          <w:szCs w:val="20"/>
        </w:rPr>
      </w:pPr>
      <w:r w:rsidRPr="00116630">
        <w:rPr>
          <w:rFonts w:ascii="Gotham Book" w:hAnsi="Gotham Book" w:cs="Calibri"/>
          <w:bCs/>
          <w:color w:val="0070C0"/>
          <w:sz w:val="20"/>
          <w:szCs w:val="20"/>
        </w:rPr>
        <w:t>STANDARDS AND REFERENCES</w:t>
      </w:r>
    </w:p>
    <w:p w14:paraId="2147796C" w14:textId="77777777" w:rsidR="00E716AC" w:rsidRPr="00E716AC" w:rsidRDefault="00E716AC" w:rsidP="00E716AC">
      <w:pPr>
        <w:spacing w:before="120" w:line="256" w:lineRule="auto"/>
        <w:jc w:val="both"/>
        <w:rPr>
          <w:rFonts w:asciiTheme="majorHAnsi" w:eastAsia="MS Gothic" w:hAnsiTheme="majorHAnsi" w:cs="Times New Roman"/>
          <w:iCs/>
        </w:rPr>
      </w:pPr>
      <w:r w:rsidRPr="00E716AC">
        <w:rPr>
          <w:rFonts w:asciiTheme="majorHAnsi" w:eastAsia="MS Gothic" w:hAnsiTheme="majorHAnsi" w:cs="Times New Roman"/>
          <w:iCs/>
        </w:rPr>
        <w:t>EPRI, Guidelines for Designing Effective Energy Information Feedback Pilots: Research Protocols</w:t>
      </w:r>
    </w:p>
    <w:p w14:paraId="50697EE6" w14:textId="3E4BF0EC" w:rsidR="00E716AC" w:rsidRPr="00AA3505" w:rsidRDefault="00E716AC" w:rsidP="00D04F2C">
      <w:pPr>
        <w:pStyle w:val="ListParagraph"/>
        <w:numPr>
          <w:ilvl w:val="0"/>
          <w:numId w:val="0"/>
        </w:numPr>
        <w:spacing w:before="120" w:line="256" w:lineRule="auto"/>
        <w:contextualSpacing w:val="0"/>
        <w:jc w:val="both"/>
      </w:pPr>
      <w:r w:rsidRPr="00E716AC">
        <w:rPr>
          <w:rFonts w:asciiTheme="majorHAnsi" w:eastAsia="MS Gothic" w:hAnsiTheme="majorHAnsi" w:cs="Times New Roman"/>
          <w:iCs/>
        </w:rPr>
        <w:t>American Council for an Energy-Efficiency Economy, Best Practices for Working with Utilities to Improve Access to</w:t>
      </w:r>
      <w:r>
        <w:rPr>
          <w:rFonts w:asciiTheme="majorHAnsi" w:eastAsia="MS Gothic" w:hAnsiTheme="majorHAnsi" w:cs="Times New Roman"/>
          <w:iCs/>
        </w:rPr>
        <w:t xml:space="preserve"> </w:t>
      </w:r>
      <w:r w:rsidRPr="00E716AC">
        <w:rPr>
          <w:rFonts w:asciiTheme="majorHAnsi" w:eastAsia="MS Gothic" w:hAnsiTheme="majorHAnsi" w:cs="Times New Roman"/>
          <w:iCs/>
        </w:rPr>
        <w:t>Energy Usage Data</w:t>
      </w:r>
    </w:p>
    <w:p w14:paraId="46C61D58" w14:textId="77777777" w:rsidR="00132413" w:rsidRPr="007F0F38" w:rsidRDefault="00132413" w:rsidP="00ED009C">
      <w:pPr>
        <w:pStyle w:val="Heading1"/>
        <w:rPr>
          <w:rStyle w:val="Heading4Char"/>
          <w:b w:val="0"/>
          <w:bCs/>
          <w:iCs w:val="0"/>
          <w:color w:val="0087C0"/>
        </w:rPr>
      </w:pPr>
      <w:bookmarkStart w:id="699" w:name="_Toc476129811"/>
      <w:bookmarkStart w:id="700" w:name="_Toc496289559"/>
      <w:bookmarkStart w:id="701" w:name="_Toc507408216"/>
      <w:r>
        <w:lastRenderedPageBreak/>
        <w:t>GS Credit: Supply Choice</w:t>
      </w:r>
      <w:bookmarkEnd w:id="699"/>
      <w:bookmarkEnd w:id="700"/>
      <w:bookmarkEnd w:id="701"/>
    </w:p>
    <w:p w14:paraId="3960A28B" w14:textId="67C916B7" w:rsidR="00132413" w:rsidRDefault="00876CA4" w:rsidP="00132413">
      <w:r>
        <w:t>Applicability:</w:t>
      </w:r>
    </w:p>
    <w:p w14:paraId="4B4885B6" w14:textId="378E6A48" w:rsidR="00132413" w:rsidRDefault="005F089E" w:rsidP="00132413">
      <w:pPr>
        <w:pStyle w:val="ListParagraph"/>
        <w:autoSpaceDE/>
        <w:autoSpaceDN/>
        <w:adjustRightInd/>
      </w:pPr>
      <w:r>
        <w:t>Cities and Utilities</w:t>
      </w:r>
      <w:r w:rsidR="00132413">
        <w:t xml:space="preserve"> (1 point)</w:t>
      </w:r>
    </w:p>
    <w:p w14:paraId="383E8171" w14:textId="726DBAC4" w:rsidR="00132413" w:rsidRDefault="00132413" w:rsidP="00132413">
      <w:pPr>
        <w:pStyle w:val="ListParagraph"/>
        <w:autoSpaceDE/>
        <w:autoSpaceDN/>
        <w:adjustRightInd/>
      </w:pPr>
      <w:r>
        <w:t>Campuses (</w:t>
      </w:r>
      <w:r w:rsidR="00876CA4">
        <w:t>1–</w:t>
      </w:r>
      <w:r>
        <w:t>2 points)</w:t>
      </w:r>
    </w:p>
    <w:p w14:paraId="1238E965" w14:textId="2C5E7A32" w:rsidR="00FA675E" w:rsidRDefault="00FA675E" w:rsidP="00132413">
      <w:pPr>
        <w:pStyle w:val="ListParagraph"/>
        <w:autoSpaceDE/>
        <w:autoSpaceDN/>
        <w:adjustRightInd/>
      </w:pPr>
      <w:r>
        <w:t>Transit</w:t>
      </w:r>
      <w:r w:rsidRPr="00A84C75">
        <w:t xml:space="preserve"> (</w:t>
      </w:r>
      <w:r>
        <w:t>1–2</w:t>
      </w:r>
      <w:r w:rsidRPr="00A84C75">
        <w:t xml:space="preserve"> point</w:t>
      </w:r>
      <w:r>
        <w:t>s</w:t>
      </w:r>
      <w:r w:rsidRPr="00A84C75">
        <w:t>)</w:t>
      </w:r>
    </w:p>
    <w:p w14:paraId="50F89C39"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63E0B743" w14:textId="290B18FC" w:rsidR="004E4C54" w:rsidRPr="00D004B2" w:rsidRDefault="00132413" w:rsidP="00132413">
      <w:r w:rsidRPr="001C7903">
        <w:t xml:space="preserve">To enable and motivate users to </w:t>
      </w:r>
      <w:r w:rsidR="00726F1B">
        <w:t>choose</w:t>
      </w:r>
      <w:r w:rsidRPr="001C7903">
        <w:t xml:space="preserve"> and invest in preferred generation sources</w:t>
      </w:r>
      <w:r>
        <w:t>.</w:t>
      </w:r>
    </w:p>
    <w:p w14:paraId="2328C4FF"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Requirements</w:t>
      </w:r>
    </w:p>
    <w:p w14:paraId="6E1A2EE5" w14:textId="46D9E01A" w:rsidR="00132413" w:rsidRPr="00E716AC" w:rsidRDefault="00037BA1" w:rsidP="00E716AC">
      <w:pPr>
        <w:pStyle w:val="Heading5"/>
        <w:spacing w:before="120" w:after="120"/>
        <w:jc w:val="both"/>
        <w:rPr>
          <w:color w:val="404040" w:themeColor="text1" w:themeTint="BF"/>
          <w:u w:val="none"/>
        </w:rPr>
      </w:pPr>
      <w:r w:rsidRPr="00E716AC">
        <w:rPr>
          <w:color w:val="404040" w:themeColor="text1" w:themeTint="BF"/>
          <w:u w:val="none"/>
        </w:rPr>
        <w:t xml:space="preserve">All </w:t>
      </w:r>
      <w:r w:rsidR="00E716AC">
        <w:rPr>
          <w:color w:val="404040" w:themeColor="text1" w:themeTint="BF"/>
          <w:u w:val="none"/>
        </w:rPr>
        <w:t>P</w:t>
      </w:r>
      <w:r w:rsidRPr="00E716AC">
        <w:rPr>
          <w:color w:val="404040" w:themeColor="text1" w:themeTint="BF"/>
          <w:u w:val="none"/>
        </w:rPr>
        <w:t>roject</w:t>
      </w:r>
      <w:r w:rsidR="00132413" w:rsidRPr="00E716AC">
        <w:rPr>
          <w:color w:val="404040" w:themeColor="text1" w:themeTint="BF"/>
          <w:u w:val="none"/>
        </w:rPr>
        <w:t>s</w:t>
      </w:r>
    </w:p>
    <w:p w14:paraId="16D1424E" w14:textId="5684AA26" w:rsidR="00132413" w:rsidRPr="00F01D24" w:rsidRDefault="00132413" w:rsidP="00E716AC">
      <w:pPr>
        <w:spacing w:before="120"/>
        <w:jc w:val="both"/>
      </w:pPr>
      <w:r w:rsidRPr="00F01D24">
        <w:t>Offer supply choice</w:t>
      </w:r>
      <w:r w:rsidR="00726F1B">
        <w:t xml:space="preserve"> by providing</w:t>
      </w:r>
      <w:r w:rsidRPr="00F01D24">
        <w:t xml:space="preserve"> more than one power supplier option to at least 50% of tenants or customers (</w:t>
      </w:r>
      <w:r w:rsidR="00037BA1" w:rsidRPr="00F01D24">
        <w:t>c</w:t>
      </w:r>
      <w:r w:rsidRPr="00F01D24">
        <w:t>ampuses</w:t>
      </w:r>
      <w:ins w:id="702" w:author="Sanjay Kumar Ravichandran" w:date="2020-11-06T17:58:00Z">
        <w:r w:rsidR="006C6A78">
          <w:t xml:space="preserve"> and tran</w:t>
        </w:r>
      </w:ins>
      <w:ins w:id="703" w:author="Sanjay Kumar Ravichandran" w:date="2020-11-06T17:59:00Z">
        <w:r w:rsidR="006C6A78">
          <w:t>sit</w:t>
        </w:r>
      </w:ins>
      <w:r w:rsidRPr="00F01D24">
        <w:t>) or all customer classes (</w:t>
      </w:r>
      <w:r w:rsidR="00362322">
        <w:t>c</w:t>
      </w:r>
      <w:r w:rsidR="005F089E">
        <w:t xml:space="preserve">ities and </w:t>
      </w:r>
      <w:r w:rsidR="00362322">
        <w:t>u</w:t>
      </w:r>
      <w:r w:rsidR="005F089E">
        <w:t>tilities</w:t>
      </w:r>
      <w:r w:rsidRPr="00F01D24">
        <w:t>)</w:t>
      </w:r>
      <w:r w:rsidR="00726F1B" w:rsidRPr="00F01D24">
        <w:t xml:space="preserve"> (1 point)</w:t>
      </w:r>
      <w:r w:rsidRPr="00F01D24">
        <w:t>.</w:t>
      </w:r>
    </w:p>
    <w:p w14:paraId="74E96766" w14:textId="1EA693C3" w:rsidR="00132413" w:rsidRPr="00E716AC" w:rsidRDefault="00F01D24" w:rsidP="00E716AC">
      <w:pPr>
        <w:pStyle w:val="Heading5"/>
        <w:spacing w:before="120" w:after="120"/>
        <w:jc w:val="both"/>
        <w:rPr>
          <w:color w:val="404040" w:themeColor="text1" w:themeTint="BF"/>
          <w:u w:val="none"/>
        </w:rPr>
      </w:pPr>
      <w:r w:rsidRPr="00E716AC">
        <w:rPr>
          <w:color w:val="404040" w:themeColor="text1" w:themeTint="BF"/>
          <w:u w:val="none"/>
        </w:rPr>
        <w:t>Campuses</w:t>
      </w:r>
      <w:r w:rsidR="0049336A" w:rsidRPr="00E716AC">
        <w:rPr>
          <w:color w:val="404040" w:themeColor="text1" w:themeTint="BF"/>
          <w:u w:val="none"/>
        </w:rPr>
        <w:t xml:space="preserve"> and Transit</w:t>
      </w:r>
    </w:p>
    <w:p w14:paraId="3930B5AE" w14:textId="4B7992A7" w:rsidR="00132413" w:rsidRPr="00F01D24" w:rsidRDefault="00132413" w:rsidP="00E716AC">
      <w:pPr>
        <w:spacing w:before="120"/>
        <w:jc w:val="both"/>
      </w:pPr>
      <w:r w:rsidRPr="00F01D24">
        <w:t xml:space="preserve">Opt in to preferred electric supply </w:t>
      </w:r>
      <w:ins w:id="704" w:author="Sanjay Kumar Ravichandran" w:date="2020-11-06T17:59:00Z">
        <w:r w:rsidR="006C6A78">
          <w:t xml:space="preserve">offered by the local utility </w:t>
        </w:r>
      </w:ins>
      <w:r w:rsidRPr="00F01D24">
        <w:t>(1 point</w:t>
      </w:r>
      <w:r w:rsidR="00F01D24" w:rsidRPr="00F01D24">
        <w:t>).</w:t>
      </w:r>
    </w:p>
    <w:p w14:paraId="1CB6B758" w14:textId="599AD7BF" w:rsidR="00132413" w:rsidRPr="00F7431C" w:rsidRDefault="00132413" w:rsidP="00E716AC">
      <w:pPr>
        <w:pStyle w:val="Heading4"/>
        <w:spacing w:before="120" w:after="120"/>
        <w:jc w:val="both"/>
      </w:pPr>
      <w:r>
        <w:t xml:space="preserve">CASE 1. Supply </w:t>
      </w:r>
      <w:r w:rsidR="00E716AC">
        <w:t>C</w:t>
      </w:r>
      <w:r>
        <w:t xml:space="preserve">hoice </w:t>
      </w:r>
      <w:r w:rsidR="00E716AC">
        <w:t>A</w:t>
      </w:r>
      <w:r>
        <w:t xml:space="preserve">vailable </w:t>
      </w:r>
    </w:p>
    <w:p w14:paraId="28A46A5C" w14:textId="685B8765" w:rsidR="00132413" w:rsidRDefault="00132413" w:rsidP="00E716AC">
      <w:pPr>
        <w:spacing w:before="120"/>
        <w:jc w:val="both"/>
      </w:pPr>
      <w:r>
        <w:t>Participate in a supply choice program and select an option that performs better than the state</w:t>
      </w:r>
      <w:r w:rsidR="00F01D24">
        <w:t xml:space="preserve"> or </w:t>
      </w:r>
      <w:r>
        <w:t xml:space="preserve">regional average for at least one of the following </w:t>
      </w:r>
      <w:r w:rsidR="00F01D24">
        <w:t>measures</w:t>
      </w:r>
      <w:r>
        <w:t>:</w:t>
      </w:r>
    </w:p>
    <w:p w14:paraId="46911886" w14:textId="77777777" w:rsidR="00132413" w:rsidRDefault="00132413" w:rsidP="00E716AC">
      <w:pPr>
        <w:pStyle w:val="ListParagraph"/>
        <w:numPr>
          <w:ilvl w:val="0"/>
          <w:numId w:val="11"/>
        </w:numPr>
        <w:autoSpaceDE/>
        <w:autoSpaceDN/>
        <w:adjustRightInd/>
        <w:spacing w:before="120"/>
        <w:contextualSpacing w:val="0"/>
      </w:pPr>
      <w:r>
        <w:t>Renewables content</w:t>
      </w:r>
    </w:p>
    <w:p w14:paraId="4766A2FF" w14:textId="77777777" w:rsidR="00132413" w:rsidRDefault="00132413" w:rsidP="00E716AC">
      <w:pPr>
        <w:pStyle w:val="ListParagraph"/>
        <w:numPr>
          <w:ilvl w:val="0"/>
          <w:numId w:val="11"/>
        </w:numPr>
        <w:autoSpaceDE/>
        <w:autoSpaceDN/>
        <w:adjustRightInd/>
        <w:spacing w:before="120"/>
        <w:contextualSpacing w:val="0"/>
      </w:pPr>
      <w:r>
        <w:t>Reliability performance</w:t>
      </w:r>
    </w:p>
    <w:p w14:paraId="4787F411" w14:textId="77777777" w:rsidR="00132413" w:rsidRDefault="00132413" w:rsidP="00E716AC">
      <w:pPr>
        <w:pStyle w:val="ListParagraph"/>
        <w:numPr>
          <w:ilvl w:val="0"/>
          <w:numId w:val="11"/>
        </w:numPr>
        <w:autoSpaceDE/>
        <w:autoSpaceDN/>
        <w:adjustRightInd/>
        <w:spacing w:before="120"/>
        <w:contextualSpacing w:val="0"/>
      </w:pPr>
      <w:r>
        <w:t>Power quality performance</w:t>
      </w:r>
    </w:p>
    <w:p w14:paraId="45AB0B70" w14:textId="77777777" w:rsidR="00132413" w:rsidRPr="00F75734" w:rsidRDefault="00132413" w:rsidP="00E716AC">
      <w:pPr>
        <w:pStyle w:val="Heading4"/>
        <w:spacing w:before="120" w:after="120"/>
        <w:rPr>
          <w:lang w:val="en"/>
        </w:rPr>
      </w:pPr>
      <w:r>
        <w:rPr>
          <w:lang w:val="en"/>
        </w:rPr>
        <w:t>OR</w:t>
      </w:r>
    </w:p>
    <w:p w14:paraId="4DE2AAAB" w14:textId="5FF42369" w:rsidR="00132413" w:rsidRDefault="00132413" w:rsidP="00E716AC">
      <w:pPr>
        <w:pStyle w:val="Heading4"/>
        <w:spacing w:before="120" w:after="120"/>
        <w:rPr>
          <w:lang w:val="en"/>
        </w:rPr>
      </w:pPr>
      <w:r>
        <w:rPr>
          <w:lang w:val="en"/>
        </w:rPr>
        <w:t>CASE</w:t>
      </w:r>
      <w:r w:rsidRPr="00F75734">
        <w:rPr>
          <w:lang w:val="en"/>
        </w:rPr>
        <w:t xml:space="preserve"> 2. </w:t>
      </w:r>
      <w:r>
        <w:rPr>
          <w:lang w:val="en"/>
        </w:rPr>
        <w:t xml:space="preserve">Supply </w:t>
      </w:r>
      <w:r w:rsidR="00E716AC">
        <w:rPr>
          <w:lang w:val="en"/>
        </w:rPr>
        <w:t>C</w:t>
      </w:r>
      <w:r>
        <w:rPr>
          <w:lang w:val="en"/>
        </w:rPr>
        <w:t>hoice</w:t>
      </w:r>
      <w:r w:rsidRPr="00F75734">
        <w:rPr>
          <w:lang w:val="en"/>
        </w:rPr>
        <w:t xml:space="preserve"> </w:t>
      </w:r>
      <w:r w:rsidR="00E716AC">
        <w:rPr>
          <w:lang w:val="en"/>
        </w:rPr>
        <w:t>N</w:t>
      </w:r>
      <w:r w:rsidRPr="00F75734">
        <w:rPr>
          <w:lang w:val="en"/>
        </w:rPr>
        <w:t xml:space="preserve">ot </w:t>
      </w:r>
      <w:r w:rsidR="00E716AC">
        <w:rPr>
          <w:lang w:val="en"/>
        </w:rPr>
        <w:t>A</w:t>
      </w:r>
      <w:r w:rsidRPr="00F75734">
        <w:rPr>
          <w:lang w:val="en"/>
        </w:rPr>
        <w:t>vailable</w:t>
      </w:r>
      <w:r>
        <w:rPr>
          <w:lang w:val="en"/>
        </w:rPr>
        <w:t xml:space="preserve"> </w:t>
      </w:r>
    </w:p>
    <w:p w14:paraId="0BBA39F1" w14:textId="49448CC9" w:rsidR="00132413" w:rsidRDefault="006923B8" w:rsidP="00E716AC">
      <w:pPr>
        <w:spacing w:before="120"/>
        <w:rPr>
          <w:lang w:val="en"/>
        </w:rPr>
      </w:pPr>
      <w:r>
        <w:rPr>
          <w:lang w:val="en"/>
        </w:rPr>
        <w:t>D</w:t>
      </w:r>
      <w:r w:rsidR="00132413" w:rsidRPr="00F75734">
        <w:rPr>
          <w:lang w:val="en"/>
        </w:rPr>
        <w:t xml:space="preserve">iscuss participation in future </w:t>
      </w:r>
      <w:r w:rsidR="00132413">
        <w:rPr>
          <w:lang w:val="en"/>
        </w:rPr>
        <w:t>supply choice</w:t>
      </w:r>
      <w:r w:rsidR="00132413" w:rsidRPr="00F75734">
        <w:rPr>
          <w:lang w:val="en"/>
        </w:rPr>
        <w:t xml:space="preserve"> programs</w:t>
      </w:r>
      <w:r w:rsidR="00A07908">
        <w:rPr>
          <w:lang w:val="en"/>
        </w:rPr>
        <w:t xml:space="preserve"> with grid operators</w:t>
      </w:r>
      <w:r w:rsidR="00132413" w:rsidRPr="00F75734">
        <w:rPr>
          <w:lang w:val="en"/>
        </w:rPr>
        <w:t>.</w:t>
      </w:r>
      <w:ins w:id="705" w:author="Sanjay Kumar Ravichandran" w:date="2020-11-06T17:59:00Z">
        <w:r w:rsidR="006C6A78">
          <w:rPr>
            <w:lang w:val="en"/>
          </w:rPr>
          <w:t xml:space="preserve"> </w:t>
        </w:r>
        <w:r w:rsidR="006C6A78" w:rsidRPr="006C6A78">
          <w:rPr>
            <w:lang w:val="en"/>
          </w:rPr>
          <w:t>Provide self-generated (on-site) power which is a dispatchable (or firm) resource and shall supply at least 50% of project’s energy need.</w:t>
        </w:r>
      </w:ins>
    </w:p>
    <w:p w14:paraId="088972AB" w14:textId="77777777" w:rsidR="00E716AC" w:rsidRDefault="00E716AC" w:rsidP="00E716AC">
      <w:pPr>
        <w:jc w:val="both"/>
        <w:rPr>
          <w:rFonts w:ascii="Gotham Book" w:hAnsi="Gotham Book" w:cs="Calibri"/>
          <w:bCs/>
          <w:color w:val="0070C0"/>
          <w:sz w:val="20"/>
          <w:szCs w:val="20"/>
        </w:rPr>
      </w:pPr>
    </w:p>
    <w:p w14:paraId="26FE78B3" w14:textId="5BD8001E" w:rsidR="00E716AC" w:rsidRPr="00116630" w:rsidRDefault="00E716AC" w:rsidP="00E716AC">
      <w:pPr>
        <w:jc w:val="both"/>
        <w:rPr>
          <w:rFonts w:ascii="Gotham Book" w:hAnsi="Gotham Book" w:cs="Calibri"/>
          <w:bCs/>
          <w:color w:val="0070C0"/>
          <w:sz w:val="20"/>
          <w:szCs w:val="20"/>
        </w:rPr>
      </w:pPr>
      <w:r w:rsidRPr="00116630">
        <w:rPr>
          <w:rFonts w:ascii="Gotham Book" w:hAnsi="Gotham Book" w:cs="Calibri"/>
          <w:bCs/>
          <w:color w:val="0070C0"/>
          <w:sz w:val="20"/>
          <w:szCs w:val="20"/>
        </w:rPr>
        <w:t>STANDARDS AND REFERENCES</w:t>
      </w:r>
    </w:p>
    <w:p w14:paraId="02D2637C" w14:textId="387B6189" w:rsidR="00E716AC" w:rsidRPr="00E716AC" w:rsidRDefault="00E716AC" w:rsidP="00E716AC">
      <w:pPr>
        <w:rPr>
          <w:rFonts w:asciiTheme="majorHAnsi" w:eastAsia="MS Gothic" w:hAnsiTheme="majorHAnsi" w:cs="Times New Roman"/>
          <w:iCs/>
        </w:rPr>
      </w:pPr>
      <w:r w:rsidRPr="00E716AC">
        <w:rPr>
          <w:rFonts w:asciiTheme="majorHAnsi" w:eastAsia="MS Gothic" w:hAnsiTheme="majorHAnsi" w:cs="Times New Roman"/>
          <w:iCs/>
        </w:rPr>
        <w:t>California Energy Commission (2009), California’s Power Content Label</w:t>
      </w:r>
    </w:p>
    <w:p w14:paraId="024D8189" w14:textId="392940EB" w:rsidR="00132413" w:rsidRPr="00E815D3" w:rsidRDefault="00E716AC" w:rsidP="00E716AC">
      <w:pPr>
        <w:rPr>
          <w:rFonts w:cs="Times New Roman"/>
          <w:color w:val="505050"/>
          <w:lang w:val="en"/>
        </w:rPr>
      </w:pPr>
      <w:r w:rsidRPr="00E716AC">
        <w:rPr>
          <w:rFonts w:asciiTheme="majorHAnsi" w:eastAsia="MS Gothic" w:hAnsiTheme="majorHAnsi" w:cs="Times New Roman"/>
          <w:iCs/>
        </w:rPr>
        <w:t>Commonwealth Edison Company (2008), Rider LGC Local Government Compliance Adjustment</w:t>
      </w:r>
    </w:p>
    <w:p w14:paraId="726F13F9" w14:textId="2C50F42A" w:rsidR="00132413" w:rsidRPr="00DC47FE" w:rsidRDefault="00132413" w:rsidP="00ED009C">
      <w:pPr>
        <w:pStyle w:val="Heading1"/>
      </w:pPr>
      <w:bookmarkStart w:id="706" w:name="_GS_Credit:_Demand"/>
      <w:bookmarkStart w:id="707" w:name="_Toc496289560"/>
      <w:bookmarkStart w:id="708" w:name="_Toc507408217"/>
      <w:bookmarkStart w:id="709" w:name="DSM"/>
      <w:bookmarkEnd w:id="706"/>
      <w:r>
        <w:lastRenderedPageBreak/>
        <w:t xml:space="preserve">GS Credit: </w:t>
      </w:r>
      <w:r w:rsidRPr="00DC47FE">
        <w:t>Demand</w:t>
      </w:r>
      <w:r w:rsidR="0042725D">
        <w:t>-</w:t>
      </w:r>
      <w:r>
        <w:t>Side Management</w:t>
      </w:r>
      <w:bookmarkEnd w:id="707"/>
      <w:bookmarkEnd w:id="708"/>
    </w:p>
    <w:bookmarkEnd w:id="709"/>
    <w:p w14:paraId="2A5E21EF" w14:textId="507B013C" w:rsidR="00132413" w:rsidRDefault="00876CA4" w:rsidP="00132413">
      <w:r>
        <w:t>Applicability:</w:t>
      </w:r>
    </w:p>
    <w:p w14:paraId="78489C92" w14:textId="29FE38EF" w:rsidR="00132413" w:rsidRDefault="005F089E" w:rsidP="00132413">
      <w:pPr>
        <w:pStyle w:val="ListParagraph"/>
        <w:autoSpaceDE/>
        <w:autoSpaceDN/>
        <w:adjustRightInd/>
      </w:pPr>
      <w:r>
        <w:t>Cities and Utilities</w:t>
      </w:r>
      <w:r w:rsidR="00132413">
        <w:t xml:space="preserve"> (</w:t>
      </w:r>
      <w:r w:rsidR="00876CA4">
        <w:t>1–</w:t>
      </w:r>
      <w:r w:rsidR="00132413">
        <w:t>3 points)</w:t>
      </w:r>
    </w:p>
    <w:p w14:paraId="14AB8993" w14:textId="39E1453E" w:rsidR="00132413" w:rsidRDefault="00132413" w:rsidP="00132413">
      <w:pPr>
        <w:pStyle w:val="ListParagraph"/>
        <w:autoSpaceDE/>
        <w:autoSpaceDN/>
        <w:adjustRightInd/>
      </w:pPr>
      <w:r>
        <w:t>Campuses (</w:t>
      </w:r>
      <w:r w:rsidR="00876CA4">
        <w:t>1–</w:t>
      </w:r>
      <w:r>
        <w:t>3 points)</w:t>
      </w:r>
    </w:p>
    <w:p w14:paraId="777F51AA" w14:textId="53F53FB8" w:rsidR="0049336A" w:rsidRDefault="0049336A" w:rsidP="00132413">
      <w:pPr>
        <w:pStyle w:val="ListParagraph"/>
        <w:autoSpaceDE/>
        <w:autoSpaceDN/>
        <w:adjustRightInd/>
      </w:pPr>
      <w:r>
        <w:t>Transit</w:t>
      </w:r>
      <w:r w:rsidRPr="00A84C75">
        <w:t xml:space="preserve"> (</w:t>
      </w:r>
      <w:r>
        <w:t>1–5</w:t>
      </w:r>
      <w:r w:rsidRPr="00A84C75">
        <w:t xml:space="preserve"> point</w:t>
      </w:r>
      <w:r>
        <w:t>s</w:t>
      </w:r>
      <w:r w:rsidRPr="00A84C75">
        <w:t>)</w:t>
      </w:r>
    </w:p>
    <w:p w14:paraId="13C97BAF" w14:textId="77777777" w:rsidR="00132413" w:rsidRPr="00116630" w:rsidRDefault="00132413" w:rsidP="00132413">
      <w:pPr>
        <w:pStyle w:val="Heading3"/>
        <w:rPr>
          <w:rStyle w:val="Strong"/>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339AB3A7" w14:textId="7C4828BB" w:rsidR="00132413" w:rsidRDefault="00132413" w:rsidP="00E716AC">
      <w:pPr>
        <w:jc w:val="both"/>
      </w:pPr>
      <w:r w:rsidRPr="00F5209D">
        <w:t xml:space="preserve">To achieve permanent reductions in </w:t>
      </w:r>
      <w:r w:rsidR="00726F1B" w:rsidRPr="00F5209D">
        <w:t xml:space="preserve">energy </w:t>
      </w:r>
      <w:r w:rsidRPr="00F5209D">
        <w:t>demand and consumption through load management and conservation</w:t>
      </w:r>
      <w:r>
        <w:t>.</w:t>
      </w:r>
    </w:p>
    <w:p w14:paraId="50EAE7A8"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Requirements</w:t>
      </w:r>
    </w:p>
    <w:p w14:paraId="5EC5F7A3" w14:textId="7B402DC9" w:rsidR="00132413" w:rsidRPr="00D65F57" w:rsidRDefault="00132413" w:rsidP="00E716AC">
      <w:pPr>
        <w:pStyle w:val="Heading4"/>
        <w:spacing w:before="120" w:after="120"/>
      </w:pPr>
      <w:r w:rsidRPr="00D65F57">
        <w:t xml:space="preserve">OPTION 1. Energy </w:t>
      </w:r>
      <w:r w:rsidR="00E716AC">
        <w:t>C</w:t>
      </w:r>
      <w:r w:rsidRPr="00D65F57">
        <w:t>onservation</w:t>
      </w:r>
      <w:r w:rsidR="008A329E">
        <w:t xml:space="preserve"> (</w:t>
      </w:r>
      <w:r w:rsidR="00E716AC">
        <w:t>C</w:t>
      </w:r>
      <w:r w:rsidR="005F089E">
        <w:t xml:space="preserve">ities and </w:t>
      </w:r>
      <w:r w:rsidR="00E716AC">
        <w:t>U</w:t>
      </w:r>
      <w:r w:rsidR="005F089E">
        <w:t>tilities</w:t>
      </w:r>
      <w:r w:rsidR="00AB76FC">
        <w:t xml:space="preserve"> and </w:t>
      </w:r>
      <w:r w:rsidR="00E716AC">
        <w:t>T</w:t>
      </w:r>
      <w:r w:rsidR="00AB76FC">
        <w:t>ransit,</w:t>
      </w:r>
      <w:r w:rsidR="003530F4">
        <w:t xml:space="preserve"> </w:t>
      </w:r>
      <w:r w:rsidR="008A329E">
        <w:t xml:space="preserve">2 points; </w:t>
      </w:r>
      <w:r w:rsidR="00E716AC">
        <w:t>C</w:t>
      </w:r>
      <w:r w:rsidR="008A329E">
        <w:t>ampuses, 1 point)</w:t>
      </w:r>
    </w:p>
    <w:p w14:paraId="6BBA1FB9" w14:textId="742CBC6C" w:rsidR="00132413" w:rsidRPr="00E716AC" w:rsidRDefault="005F089E" w:rsidP="00E716AC">
      <w:pPr>
        <w:pStyle w:val="Heading5"/>
        <w:spacing w:before="120" w:after="120"/>
        <w:rPr>
          <w:color w:val="404040" w:themeColor="text1" w:themeTint="BF"/>
          <w:u w:val="none"/>
        </w:rPr>
      </w:pPr>
      <w:r w:rsidRPr="00E716AC">
        <w:rPr>
          <w:color w:val="404040" w:themeColor="text1" w:themeTint="BF"/>
          <w:u w:val="none"/>
        </w:rPr>
        <w:t>Cities and Utilities</w:t>
      </w:r>
    </w:p>
    <w:p w14:paraId="21C24CB8" w14:textId="0396618E" w:rsidR="00132413" w:rsidRPr="00D65F57" w:rsidRDefault="00132413" w:rsidP="00E716AC">
      <w:pPr>
        <w:spacing w:before="120"/>
        <w:jc w:val="both"/>
      </w:pPr>
      <w:r w:rsidRPr="00D65F57">
        <w:t xml:space="preserve">Through surveys or otherwise, estimate end-use energy consumption for all </w:t>
      </w:r>
      <w:r w:rsidR="00955E51">
        <w:t>customer</w:t>
      </w:r>
      <w:r w:rsidR="00955E51" w:rsidRPr="00D65F57">
        <w:t xml:space="preserve"> </w:t>
      </w:r>
      <w:r w:rsidRPr="00D65F57">
        <w:t xml:space="preserve">categories. </w:t>
      </w:r>
      <w:r w:rsidR="00DB737F">
        <w:t>E</w:t>
      </w:r>
      <w:r w:rsidRPr="00D65F57">
        <w:t xml:space="preserve">stimate </w:t>
      </w:r>
      <w:r w:rsidR="007B2DF4">
        <w:t xml:space="preserve">the </w:t>
      </w:r>
      <w:r w:rsidRPr="00D65F57">
        <w:t xml:space="preserve">potential for energy conservation through energy efficiency improvement of </w:t>
      </w:r>
      <w:r w:rsidR="00955E51">
        <w:t>customers’</w:t>
      </w:r>
      <w:r w:rsidR="00955E51" w:rsidRPr="00D65F57">
        <w:t xml:space="preserve"> </w:t>
      </w:r>
      <w:r w:rsidRPr="00D65F57">
        <w:t xml:space="preserve">appliances or processes. </w:t>
      </w:r>
      <w:r w:rsidR="007B2DF4">
        <w:t>H</w:t>
      </w:r>
      <w:r w:rsidRPr="00D65F57">
        <w:t>ave in place</w:t>
      </w:r>
      <w:r w:rsidR="00CD5099">
        <w:t xml:space="preserve"> an</w:t>
      </w:r>
      <w:r w:rsidRPr="00D65F57">
        <w:t xml:space="preserve"> energy conservation program, at least for residential and agricultural </w:t>
      </w:r>
      <w:r w:rsidR="00955E51">
        <w:t>customers</w:t>
      </w:r>
      <w:r w:rsidR="008A329E">
        <w:t>,</w:t>
      </w:r>
      <w:r w:rsidRPr="00D65F57">
        <w:t xml:space="preserve"> </w:t>
      </w:r>
      <w:r w:rsidR="008A329E">
        <w:t xml:space="preserve">with </w:t>
      </w:r>
      <w:r w:rsidRPr="00D65F57">
        <w:t xml:space="preserve">fixed targets </w:t>
      </w:r>
      <w:r w:rsidR="007B2DF4">
        <w:t>for</w:t>
      </w:r>
      <w:r w:rsidRPr="00D65F57">
        <w:t xml:space="preserve"> energy conservation, </w:t>
      </w:r>
      <w:r w:rsidR="00955E51">
        <w:t>customer</w:t>
      </w:r>
      <w:r w:rsidR="00955E51" w:rsidRPr="00D65F57">
        <w:t xml:space="preserve"> </w:t>
      </w:r>
      <w:r w:rsidRPr="00D65F57">
        <w:t>participation</w:t>
      </w:r>
      <w:r w:rsidR="007B2DF4">
        <w:t>,</w:t>
      </w:r>
      <w:r w:rsidRPr="00D65F57">
        <w:t xml:space="preserve"> and </w:t>
      </w:r>
      <w:r w:rsidR="00955E51">
        <w:t>customer</w:t>
      </w:r>
      <w:r w:rsidR="00955E51" w:rsidRPr="00D65F57">
        <w:t xml:space="preserve"> </w:t>
      </w:r>
      <w:r w:rsidRPr="00D65F57">
        <w:t>outreach</w:t>
      </w:r>
      <w:r w:rsidR="008A329E">
        <w:t xml:space="preserve"> (1 point)</w:t>
      </w:r>
      <w:r w:rsidRPr="00D65F57">
        <w:t>.</w:t>
      </w:r>
    </w:p>
    <w:p w14:paraId="360605E9" w14:textId="74C94C85" w:rsidR="00132413" w:rsidRPr="00D65F57" w:rsidRDefault="00A45EEC" w:rsidP="00E716AC">
      <w:pPr>
        <w:spacing w:before="120"/>
        <w:jc w:val="both"/>
      </w:pPr>
      <w:r>
        <w:t>P</w:t>
      </w:r>
      <w:r w:rsidR="00132413" w:rsidRPr="00D65F57">
        <w:t xml:space="preserve">rojects that have implemented at </w:t>
      </w:r>
      <w:r>
        <w:t>least two</w:t>
      </w:r>
      <w:r w:rsidR="00132413" w:rsidRPr="00D65F57">
        <w:t xml:space="preserve"> energy conservation programs in </w:t>
      </w:r>
      <w:r w:rsidR="000472C7">
        <w:t xml:space="preserve">the </w:t>
      </w:r>
      <w:r w:rsidR="00132413" w:rsidRPr="00D65F57">
        <w:t>past</w:t>
      </w:r>
      <w:r>
        <w:t xml:space="preserve"> and</w:t>
      </w:r>
      <w:r w:rsidR="00132413" w:rsidRPr="00D65F57">
        <w:t xml:space="preserve"> achieve</w:t>
      </w:r>
      <w:r>
        <w:t>d</w:t>
      </w:r>
      <w:r w:rsidR="00132413" w:rsidRPr="00D65F57">
        <w:t xml:space="preserve"> </w:t>
      </w:r>
      <w:r>
        <w:t xml:space="preserve">at least </w:t>
      </w:r>
      <w:r w:rsidR="00132413">
        <w:t>6</w:t>
      </w:r>
      <w:r w:rsidR="00132413" w:rsidRPr="00D65F57">
        <w:t xml:space="preserve">0% of </w:t>
      </w:r>
      <w:r>
        <w:t>these programs’</w:t>
      </w:r>
      <w:r w:rsidR="00132413" w:rsidRPr="00D65F57">
        <w:t xml:space="preserve"> target</w:t>
      </w:r>
      <w:r>
        <w:t>s</w:t>
      </w:r>
      <w:r w:rsidR="00132413" w:rsidRPr="00D65F57">
        <w:t xml:space="preserve"> </w:t>
      </w:r>
      <w:r>
        <w:t>can earn 1 additional point</w:t>
      </w:r>
      <w:r w:rsidR="008A329E">
        <w:t>.</w:t>
      </w:r>
    </w:p>
    <w:p w14:paraId="201D9809" w14:textId="69898F29" w:rsidR="00132413" w:rsidRPr="00E716AC" w:rsidRDefault="00132413" w:rsidP="00E716AC">
      <w:pPr>
        <w:pStyle w:val="Heading5"/>
        <w:spacing w:before="120" w:after="120"/>
        <w:jc w:val="both"/>
        <w:rPr>
          <w:color w:val="404040" w:themeColor="text1" w:themeTint="BF"/>
          <w:u w:val="none"/>
        </w:rPr>
      </w:pPr>
      <w:r w:rsidRPr="00E716AC">
        <w:rPr>
          <w:color w:val="404040" w:themeColor="text1" w:themeTint="BF"/>
          <w:u w:val="none"/>
        </w:rPr>
        <w:t>Campuses</w:t>
      </w:r>
    </w:p>
    <w:p w14:paraId="3556A08D" w14:textId="5D461A0B" w:rsidR="00EF7903" w:rsidRDefault="00132413" w:rsidP="00E716AC">
      <w:pPr>
        <w:spacing w:before="120"/>
        <w:jc w:val="both"/>
      </w:pPr>
      <w:r w:rsidRPr="00D65F57">
        <w:t xml:space="preserve">Based on project’s end-use applications, determine </w:t>
      </w:r>
      <w:r w:rsidR="007B2DF4">
        <w:t xml:space="preserve">the </w:t>
      </w:r>
      <w:r w:rsidRPr="00D65F57">
        <w:t>potential for reducing energy consumption by improving energy efficiency of operating loads</w:t>
      </w:r>
      <w:r w:rsidR="007B2DF4">
        <w:t>, and develop</w:t>
      </w:r>
      <w:r w:rsidRPr="00D65F57">
        <w:t xml:space="preserve"> a comprehensive program for implementing energy efficiency improvement measures</w:t>
      </w:r>
      <w:r w:rsidR="007B2DF4">
        <w:t xml:space="preserve"> (1 point)</w:t>
      </w:r>
      <w:r w:rsidRPr="00D65F57">
        <w:t>.</w:t>
      </w:r>
    </w:p>
    <w:p w14:paraId="424BE9D9" w14:textId="0524F436" w:rsidR="0049336A" w:rsidRPr="00E716AC" w:rsidRDefault="0049336A" w:rsidP="00E716AC">
      <w:pPr>
        <w:pStyle w:val="Heading5"/>
        <w:spacing w:before="120" w:after="120"/>
        <w:jc w:val="both"/>
        <w:rPr>
          <w:color w:val="404040" w:themeColor="text1" w:themeTint="BF"/>
          <w:u w:val="none"/>
        </w:rPr>
      </w:pPr>
      <w:r w:rsidRPr="00E716AC">
        <w:rPr>
          <w:color w:val="404040" w:themeColor="text1" w:themeTint="BF"/>
          <w:u w:val="none"/>
        </w:rPr>
        <w:t>Transit</w:t>
      </w:r>
    </w:p>
    <w:p w14:paraId="1797C076" w14:textId="09CECABE" w:rsidR="0049336A" w:rsidRPr="0049336A" w:rsidRDefault="0049336A" w:rsidP="00E716AC">
      <w:pPr>
        <w:spacing w:before="120"/>
        <w:jc w:val="both"/>
      </w:pPr>
      <w:r>
        <w:t>D</w:t>
      </w:r>
      <w:r w:rsidRPr="0049336A">
        <w:t xml:space="preserve">emonstrate that the project has implemented </w:t>
      </w:r>
      <w:r>
        <w:t xml:space="preserve">the </w:t>
      </w:r>
      <w:r w:rsidRPr="0049336A">
        <w:t>following energy conservation strategies in no</w:t>
      </w:r>
      <w:r>
        <w:t>n-traction processes and loads (1 point):</w:t>
      </w:r>
    </w:p>
    <w:p w14:paraId="33BF202C" w14:textId="77777777" w:rsidR="0049336A" w:rsidRPr="0049336A" w:rsidRDefault="0049336A" w:rsidP="00E716AC">
      <w:pPr>
        <w:numPr>
          <w:ilvl w:val="0"/>
          <w:numId w:val="65"/>
        </w:numPr>
        <w:spacing w:before="120"/>
        <w:jc w:val="both"/>
      </w:pPr>
      <w:r w:rsidRPr="0049336A">
        <w:t>Selection of energy efficient equipment</w:t>
      </w:r>
    </w:p>
    <w:p w14:paraId="46421665" w14:textId="77777777" w:rsidR="0049336A" w:rsidRPr="0049336A" w:rsidRDefault="0049336A" w:rsidP="00E716AC">
      <w:pPr>
        <w:numPr>
          <w:ilvl w:val="0"/>
          <w:numId w:val="65"/>
        </w:numPr>
        <w:spacing w:before="120"/>
        <w:jc w:val="both"/>
      </w:pPr>
      <w:r w:rsidRPr="0049336A">
        <w:t xml:space="preserve">Adoption of operational practices to optimize energy consumption </w:t>
      </w:r>
    </w:p>
    <w:p w14:paraId="7061F56F" w14:textId="27D4106D" w:rsidR="0049336A" w:rsidRPr="0049336A" w:rsidRDefault="0049336A" w:rsidP="00E716AC">
      <w:pPr>
        <w:spacing w:before="120"/>
        <w:jc w:val="both"/>
      </w:pPr>
      <w:r>
        <w:t>D</w:t>
      </w:r>
      <w:r w:rsidRPr="0049336A">
        <w:t xml:space="preserve">emonstrate that </w:t>
      </w:r>
      <w:r>
        <w:t xml:space="preserve">the </w:t>
      </w:r>
      <w:r w:rsidRPr="0049336A">
        <w:t>project has implemented</w:t>
      </w:r>
      <w:r>
        <w:t xml:space="preserve"> the</w:t>
      </w:r>
      <w:r w:rsidRPr="0049336A">
        <w:t xml:space="preserve"> following operational practices for energy </w:t>
      </w:r>
      <w:r>
        <w:t>conservation in traction loads (1 point):</w:t>
      </w:r>
    </w:p>
    <w:p w14:paraId="79118DDE" w14:textId="77777777" w:rsidR="0049336A" w:rsidRPr="0049336A" w:rsidRDefault="0049336A" w:rsidP="00E716AC">
      <w:pPr>
        <w:numPr>
          <w:ilvl w:val="0"/>
          <w:numId w:val="2"/>
        </w:numPr>
        <w:spacing w:before="120"/>
        <w:jc w:val="both"/>
      </w:pPr>
      <w:r w:rsidRPr="0049336A">
        <w:t>Automatic controls for reducing energy consumption inside the rolling stock</w:t>
      </w:r>
    </w:p>
    <w:p w14:paraId="317C893E" w14:textId="77777777" w:rsidR="0049336A" w:rsidRPr="0049336A" w:rsidRDefault="0049336A" w:rsidP="00E716AC">
      <w:pPr>
        <w:numPr>
          <w:ilvl w:val="0"/>
          <w:numId w:val="2"/>
        </w:numPr>
        <w:spacing w:before="120"/>
        <w:jc w:val="both"/>
      </w:pPr>
      <w:r w:rsidRPr="0049336A">
        <w:t>Use of low energy consuming driving techniques</w:t>
      </w:r>
    </w:p>
    <w:p w14:paraId="75570B03" w14:textId="01FE65E5" w:rsidR="0049336A" w:rsidRDefault="0049336A" w:rsidP="00E716AC">
      <w:pPr>
        <w:spacing w:before="120"/>
        <w:jc w:val="both"/>
      </w:pPr>
    </w:p>
    <w:p w14:paraId="26D7DD27" w14:textId="77777777" w:rsidR="0049336A" w:rsidRDefault="0049336A" w:rsidP="00E716AC">
      <w:pPr>
        <w:spacing w:before="120"/>
        <w:jc w:val="both"/>
      </w:pPr>
    </w:p>
    <w:p w14:paraId="7D498783" w14:textId="77777777" w:rsidR="00132413" w:rsidRPr="00D65F57" w:rsidRDefault="00132413" w:rsidP="00E716AC">
      <w:pPr>
        <w:pStyle w:val="Heading4"/>
        <w:spacing w:before="120" w:after="120"/>
        <w:jc w:val="both"/>
      </w:pPr>
      <w:r w:rsidRPr="00D65F57">
        <w:lastRenderedPageBreak/>
        <w:t>AND/OR</w:t>
      </w:r>
    </w:p>
    <w:p w14:paraId="08E0ADEB" w14:textId="6844483A" w:rsidR="00132413" w:rsidRPr="00E716AC" w:rsidRDefault="00132413" w:rsidP="00E716AC">
      <w:pPr>
        <w:pStyle w:val="Heading5"/>
        <w:spacing w:before="120" w:after="120"/>
        <w:jc w:val="both"/>
        <w:rPr>
          <w:color w:val="404040" w:themeColor="text1" w:themeTint="BF"/>
        </w:rPr>
      </w:pPr>
      <w:r w:rsidRPr="00E716AC">
        <w:rPr>
          <w:color w:val="404040" w:themeColor="text1" w:themeTint="BF"/>
          <w:szCs w:val="24"/>
          <w:u w:val="none"/>
        </w:rPr>
        <w:t xml:space="preserve">OPTION 2. Load </w:t>
      </w:r>
      <w:r w:rsidR="00E716AC">
        <w:rPr>
          <w:color w:val="404040" w:themeColor="text1" w:themeTint="BF"/>
          <w:szCs w:val="24"/>
          <w:u w:val="none"/>
        </w:rPr>
        <w:t>M</w:t>
      </w:r>
      <w:r w:rsidRPr="00E716AC">
        <w:rPr>
          <w:color w:val="404040" w:themeColor="text1" w:themeTint="BF"/>
          <w:szCs w:val="24"/>
          <w:u w:val="none"/>
        </w:rPr>
        <w:t>anagement</w:t>
      </w:r>
      <w:r w:rsidR="008A329E" w:rsidRPr="00E716AC">
        <w:rPr>
          <w:color w:val="404040" w:themeColor="text1" w:themeTint="BF"/>
          <w:szCs w:val="24"/>
          <w:u w:val="none"/>
        </w:rPr>
        <w:t xml:space="preserve"> (</w:t>
      </w:r>
      <w:r w:rsidR="00E716AC">
        <w:rPr>
          <w:color w:val="404040" w:themeColor="text1" w:themeTint="BF"/>
          <w:szCs w:val="24"/>
          <w:u w:val="none"/>
        </w:rPr>
        <w:t>C</w:t>
      </w:r>
      <w:r w:rsidR="005F089E" w:rsidRPr="00E716AC">
        <w:rPr>
          <w:color w:val="404040" w:themeColor="text1" w:themeTint="BF"/>
          <w:szCs w:val="24"/>
          <w:u w:val="none"/>
        </w:rPr>
        <w:t xml:space="preserve">ities and </w:t>
      </w:r>
      <w:r w:rsidR="00E716AC">
        <w:rPr>
          <w:color w:val="404040" w:themeColor="text1" w:themeTint="BF"/>
          <w:szCs w:val="24"/>
          <w:u w:val="none"/>
        </w:rPr>
        <w:t>U</w:t>
      </w:r>
      <w:r w:rsidR="005F089E" w:rsidRPr="00E716AC">
        <w:rPr>
          <w:color w:val="404040" w:themeColor="text1" w:themeTint="BF"/>
          <w:szCs w:val="24"/>
          <w:u w:val="none"/>
        </w:rPr>
        <w:t>tilities</w:t>
      </w:r>
      <w:r w:rsidR="008A329E" w:rsidRPr="00E716AC">
        <w:rPr>
          <w:color w:val="404040" w:themeColor="text1" w:themeTint="BF"/>
          <w:szCs w:val="24"/>
          <w:u w:val="none"/>
        </w:rPr>
        <w:t xml:space="preserve">, 1 point; </w:t>
      </w:r>
      <w:r w:rsidR="00E716AC">
        <w:rPr>
          <w:color w:val="404040" w:themeColor="text1" w:themeTint="BF"/>
          <w:szCs w:val="24"/>
          <w:u w:val="none"/>
        </w:rPr>
        <w:t>C</w:t>
      </w:r>
      <w:r w:rsidR="008A329E" w:rsidRPr="00E716AC">
        <w:rPr>
          <w:color w:val="404040" w:themeColor="text1" w:themeTint="BF"/>
          <w:szCs w:val="24"/>
          <w:u w:val="none"/>
        </w:rPr>
        <w:t>ampuses, 2 points</w:t>
      </w:r>
      <w:r w:rsidR="00AB76FC" w:rsidRPr="00E716AC">
        <w:rPr>
          <w:color w:val="404040" w:themeColor="text1" w:themeTint="BF"/>
          <w:szCs w:val="24"/>
          <w:u w:val="none"/>
        </w:rPr>
        <w:t xml:space="preserve">; </w:t>
      </w:r>
      <w:r w:rsidR="00E716AC">
        <w:rPr>
          <w:color w:val="404040" w:themeColor="text1" w:themeTint="BF"/>
          <w:szCs w:val="24"/>
          <w:u w:val="none"/>
        </w:rPr>
        <w:t>T</w:t>
      </w:r>
      <w:r w:rsidR="00AB76FC" w:rsidRPr="00E716AC">
        <w:rPr>
          <w:color w:val="404040" w:themeColor="text1" w:themeTint="BF"/>
          <w:szCs w:val="24"/>
          <w:u w:val="none"/>
        </w:rPr>
        <w:t>ransit, 3 points</w:t>
      </w:r>
      <w:r w:rsidR="008A329E" w:rsidRPr="00E716AC">
        <w:rPr>
          <w:color w:val="404040" w:themeColor="text1" w:themeTint="BF"/>
          <w:szCs w:val="24"/>
          <w:u w:val="none"/>
        </w:rPr>
        <w:t>)</w:t>
      </w:r>
    </w:p>
    <w:p w14:paraId="06690B5E" w14:textId="4C07A493" w:rsidR="00132413" w:rsidRPr="00E716AC" w:rsidRDefault="005F089E" w:rsidP="00E716AC">
      <w:pPr>
        <w:autoSpaceDE/>
        <w:autoSpaceDN/>
        <w:adjustRightInd/>
        <w:spacing w:before="120" w:line="276" w:lineRule="auto"/>
        <w:jc w:val="both"/>
        <w:rPr>
          <w:rFonts w:ascii="Calibri" w:eastAsia="MS Gothic" w:hAnsi="Calibri" w:cs="Times New Roman"/>
          <w:b/>
        </w:rPr>
      </w:pPr>
      <w:r w:rsidRPr="00E716AC">
        <w:rPr>
          <w:rFonts w:ascii="Calibri" w:eastAsia="MS Gothic" w:hAnsi="Calibri" w:cs="Times New Roman"/>
          <w:b/>
        </w:rPr>
        <w:t>Cities and Utilities</w:t>
      </w:r>
    </w:p>
    <w:p w14:paraId="7E408DB8" w14:textId="77777777" w:rsidR="00EB55E1" w:rsidRDefault="00132413" w:rsidP="00E716AC">
      <w:pPr>
        <w:spacing w:before="120"/>
        <w:jc w:val="both"/>
      </w:pPr>
      <w:r w:rsidRPr="00D65F57">
        <w:t>Have in place infrastructure and programs that provide access to dynamic pricing for metered users to motivate load shifting</w:t>
      </w:r>
      <w:r w:rsidR="00EB55E1">
        <w:t xml:space="preserve"> (1 point)</w:t>
      </w:r>
      <w:r w:rsidRPr="00D65F57">
        <w:t xml:space="preserve">. </w:t>
      </w:r>
    </w:p>
    <w:p w14:paraId="5C7A9B45" w14:textId="4AA16767" w:rsidR="00132413" w:rsidRPr="00D65F57" w:rsidRDefault="00132413" w:rsidP="00E716AC">
      <w:pPr>
        <w:spacing w:before="120"/>
        <w:jc w:val="both"/>
      </w:pPr>
      <w:r w:rsidRPr="00D65F57">
        <w:t>Rate structures must be clearly defined, communicated to metered users in a standard format, and easily accessible.</w:t>
      </w:r>
      <w:r>
        <w:t xml:space="preserve"> </w:t>
      </w:r>
      <w:r w:rsidR="00EB55E1">
        <w:t>The</w:t>
      </w:r>
      <w:r>
        <w:t xml:space="preserve"> tariff scheme </w:t>
      </w:r>
      <w:r w:rsidR="00EB55E1">
        <w:t xml:space="preserve">must </w:t>
      </w:r>
      <w:r>
        <w:t xml:space="preserve">offer </w:t>
      </w:r>
      <w:r w:rsidR="00EB55E1">
        <w:t>real-time pricing or t</w:t>
      </w:r>
      <w:r w:rsidRPr="00930A33">
        <w:t>ime</w:t>
      </w:r>
      <w:r w:rsidR="00EB55E1">
        <w:t>-</w:t>
      </w:r>
      <w:r w:rsidRPr="00930A33">
        <w:t>of</w:t>
      </w:r>
      <w:r w:rsidR="00EB55E1">
        <w:t>-u</w:t>
      </w:r>
      <w:r w:rsidRPr="00930A33">
        <w:t xml:space="preserve">se pricing with at least </w:t>
      </w:r>
      <w:r w:rsidR="00EB55E1">
        <w:t>two</w:t>
      </w:r>
      <w:r w:rsidR="00EB55E1" w:rsidRPr="00930A33">
        <w:t xml:space="preserve"> </w:t>
      </w:r>
      <w:r w:rsidRPr="00930A33">
        <w:t>time block</w:t>
      </w:r>
      <w:r w:rsidR="00EB55E1">
        <w:t>s</w:t>
      </w:r>
      <w:r w:rsidRPr="00930A33">
        <w:t xml:space="preserve"> and </w:t>
      </w:r>
      <w:r w:rsidR="00EB55E1">
        <w:t>two</w:t>
      </w:r>
      <w:r w:rsidR="00EB55E1" w:rsidRPr="00930A33">
        <w:t xml:space="preserve"> </w:t>
      </w:r>
      <w:r w:rsidRPr="00930A33">
        <w:t xml:space="preserve">tiers for </w:t>
      </w:r>
      <w:r>
        <w:t>all</w:t>
      </w:r>
      <w:r w:rsidRPr="00930A33">
        <w:t xml:space="preserve"> </w:t>
      </w:r>
      <w:r w:rsidR="00955E51">
        <w:t>customer</w:t>
      </w:r>
      <w:r w:rsidR="00955E51" w:rsidRPr="00930A33">
        <w:t>s</w:t>
      </w:r>
      <w:r>
        <w:t>.</w:t>
      </w:r>
      <w:r w:rsidR="00CD5099">
        <w:t xml:space="preserve"> </w:t>
      </w:r>
    </w:p>
    <w:p w14:paraId="66A3A033" w14:textId="46C9BD8D" w:rsidR="00132413" w:rsidRPr="00E716AC" w:rsidRDefault="00132413" w:rsidP="00E716AC">
      <w:pPr>
        <w:autoSpaceDE/>
        <w:autoSpaceDN/>
        <w:adjustRightInd/>
        <w:spacing w:before="120" w:line="276" w:lineRule="auto"/>
        <w:jc w:val="both"/>
      </w:pPr>
      <w:r w:rsidRPr="00E716AC">
        <w:rPr>
          <w:rFonts w:ascii="Calibri" w:eastAsia="MS Gothic" w:hAnsi="Calibri" w:cs="Times New Roman"/>
          <w:b/>
        </w:rPr>
        <w:t>Campuses</w:t>
      </w:r>
    </w:p>
    <w:p w14:paraId="2E45A137" w14:textId="58BCD036" w:rsidR="00132413" w:rsidRPr="00D65F57" w:rsidRDefault="00132413" w:rsidP="00E716AC">
      <w:pPr>
        <w:spacing w:before="120"/>
        <w:jc w:val="both"/>
      </w:pPr>
      <w:r w:rsidRPr="00D65F57">
        <w:t xml:space="preserve">Have in place metering infrastructure that can support implementation of pricing schemes offered by the </w:t>
      </w:r>
      <w:r w:rsidR="00362322">
        <w:t xml:space="preserve">city or </w:t>
      </w:r>
      <w:r w:rsidRPr="00D65F57">
        <w:t>utility</w:t>
      </w:r>
      <w:r w:rsidR="00726F1B">
        <w:t>, and p</w:t>
      </w:r>
      <w:r w:rsidRPr="00D65F57">
        <w:t xml:space="preserve">articipate in </w:t>
      </w:r>
      <w:r w:rsidR="00726F1B">
        <w:t>a</w:t>
      </w:r>
      <w:r w:rsidRPr="00D65F57">
        <w:t xml:space="preserve"> dynamic tariff scheme</w:t>
      </w:r>
      <w:r w:rsidR="00726F1B">
        <w:t>,</w:t>
      </w:r>
      <w:r w:rsidRPr="00D65F57">
        <w:t xml:space="preserve"> in </w:t>
      </w:r>
      <w:r w:rsidR="002E36D5">
        <w:t xml:space="preserve">the </w:t>
      </w:r>
      <w:r w:rsidRPr="00D65F57">
        <w:t>following order of priority</w:t>
      </w:r>
      <w:r w:rsidR="00726F1B">
        <w:t xml:space="preserve"> (1 point):</w:t>
      </w:r>
    </w:p>
    <w:p w14:paraId="404688E8" w14:textId="670B5EAE" w:rsidR="00132413" w:rsidRPr="00D65F57" w:rsidRDefault="00132413" w:rsidP="00E716AC">
      <w:pPr>
        <w:numPr>
          <w:ilvl w:val="0"/>
          <w:numId w:val="43"/>
        </w:numPr>
        <w:autoSpaceDE/>
        <w:autoSpaceDN/>
        <w:adjustRightInd/>
        <w:spacing w:before="120" w:line="276" w:lineRule="auto"/>
        <w:jc w:val="both"/>
      </w:pPr>
      <w:r w:rsidRPr="00D65F57">
        <w:t>Real</w:t>
      </w:r>
      <w:r w:rsidR="00726F1B">
        <w:t>-t</w:t>
      </w:r>
      <w:r w:rsidRPr="00D65F57">
        <w:t>ime pricing scheme</w:t>
      </w:r>
    </w:p>
    <w:p w14:paraId="6CFF0285" w14:textId="5E1ADCCE" w:rsidR="00132413" w:rsidRPr="00D65F57" w:rsidRDefault="00132413" w:rsidP="00E716AC">
      <w:pPr>
        <w:numPr>
          <w:ilvl w:val="0"/>
          <w:numId w:val="43"/>
        </w:numPr>
        <w:autoSpaceDE/>
        <w:autoSpaceDN/>
        <w:adjustRightInd/>
        <w:spacing w:before="120" w:line="276" w:lineRule="auto"/>
        <w:jc w:val="both"/>
      </w:pPr>
      <w:r w:rsidRPr="00D65F57">
        <w:t>Time</w:t>
      </w:r>
      <w:r w:rsidR="00726F1B">
        <w:t>-</w:t>
      </w:r>
      <w:r w:rsidRPr="00D65F57">
        <w:t>of</w:t>
      </w:r>
      <w:r w:rsidR="00726F1B">
        <w:t>-u</w:t>
      </w:r>
      <w:r w:rsidRPr="00D65F57">
        <w:t xml:space="preserve">se pricing with </w:t>
      </w:r>
      <w:r w:rsidR="00726F1B">
        <w:t>two</w:t>
      </w:r>
      <w:r w:rsidRPr="00D65F57">
        <w:t xml:space="preserve"> or more time blocks</w:t>
      </w:r>
      <w:r>
        <w:t xml:space="preserve"> or as applicable to the project</w:t>
      </w:r>
      <w:r w:rsidR="00910A8D">
        <w:t>.</w:t>
      </w:r>
    </w:p>
    <w:p w14:paraId="0E10AB25" w14:textId="36F896E0" w:rsidR="00132413" w:rsidRPr="00D65F57" w:rsidRDefault="00726F1B" w:rsidP="00E716AC">
      <w:pPr>
        <w:autoSpaceDE/>
        <w:autoSpaceDN/>
        <w:adjustRightInd/>
        <w:spacing w:before="120" w:line="276" w:lineRule="auto"/>
        <w:jc w:val="both"/>
      </w:pPr>
      <w:r>
        <w:t>I</w:t>
      </w:r>
      <w:r w:rsidR="00132413" w:rsidRPr="00D65F57">
        <w:t>mplement load management programs to reduce peak demand on a permanent basis</w:t>
      </w:r>
      <w:r>
        <w:t>, using either of the f</w:t>
      </w:r>
      <w:r w:rsidR="00132413" w:rsidRPr="00D65F57">
        <w:t xml:space="preserve">ollowing strategies </w:t>
      </w:r>
      <w:r>
        <w:t>(1 point):</w:t>
      </w:r>
    </w:p>
    <w:p w14:paraId="3082639D" w14:textId="79C0F2F4" w:rsidR="00132413" w:rsidRPr="00D65F57" w:rsidRDefault="00726F1B" w:rsidP="00E716AC">
      <w:pPr>
        <w:numPr>
          <w:ilvl w:val="0"/>
          <w:numId w:val="43"/>
        </w:numPr>
        <w:autoSpaceDE/>
        <w:autoSpaceDN/>
        <w:adjustRightInd/>
        <w:spacing w:before="120" w:line="276" w:lineRule="auto"/>
        <w:jc w:val="both"/>
      </w:pPr>
      <w:r>
        <w:t>E</w:t>
      </w:r>
      <w:r w:rsidR="00132413" w:rsidRPr="00D65F57">
        <w:t>nergy storage systems</w:t>
      </w:r>
    </w:p>
    <w:p w14:paraId="15344838" w14:textId="6FD38118" w:rsidR="00132413" w:rsidRDefault="00132413" w:rsidP="00E716AC">
      <w:pPr>
        <w:numPr>
          <w:ilvl w:val="0"/>
          <w:numId w:val="43"/>
        </w:numPr>
        <w:autoSpaceDE/>
        <w:autoSpaceDN/>
        <w:adjustRightInd/>
        <w:spacing w:before="120" w:line="276" w:lineRule="auto"/>
        <w:jc w:val="both"/>
      </w:pPr>
      <w:r w:rsidRPr="00D65F57">
        <w:t>Shifting of processes or loads from peak period to off-peak period</w:t>
      </w:r>
    </w:p>
    <w:p w14:paraId="273A385A" w14:textId="171DD445" w:rsidR="0049336A" w:rsidRPr="00E716AC" w:rsidRDefault="009370A7" w:rsidP="00E716AC">
      <w:pPr>
        <w:autoSpaceDE/>
        <w:autoSpaceDN/>
        <w:adjustRightInd/>
        <w:spacing w:before="120" w:line="276" w:lineRule="auto"/>
        <w:jc w:val="both"/>
      </w:pPr>
      <w:r w:rsidRPr="00E716AC">
        <w:rPr>
          <w:rFonts w:ascii="Calibri" w:eastAsia="MS Gothic" w:hAnsi="Calibri" w:cs="Times New Roman"/>
          <w:b/>
        </w:rPr>
        <w:t>Transit</w:t>
      </w:r>
    </w:p>
    <w:p w14:paraId="68EBCCB3" w14:textId="79D76EA6" w:rsidR="009370A7" w:rsidRPr="009370A7" w:rsidRDefault="009370A7" w:rsidP="00E716AC">
      <w:pPr>
        <w:spacing w:before="120"/>
        <w:jc w:val="both"/>
      </w:pPr>
      <w:r w:rsidRPr="009370A7">
        <w:t xml:space="preserve">Have in place metering infrastructure that can support implementation of pricing schemes offered by the </w:t>
      </w:r>
      <w:r w:rsidR="00362322">
        <w:t xml:space="preserve">city or </w:t>
      </w:r>
      <w:r w:rsidRPr="009370A7">
        <w:t xml:space="preserve">utility. </w:t>
      </w:r>
      <w:r w:rsidR="004F179F" w:rsidRPr="009370A7">
        <w:t>Participate</w:t>
      </w:r>
      <w:r w:rsidRPr="009370A7">
        <w:t xml:space="preserve"> in one of the dynamic tariff schemes offered by the </w:t>
      </w:r>
      <w:r w:rsidR="00362322">
        <w:t xml:space="preserve">city or </w:t>
      </w:r>
      <w:r w:rsidRPr="009370A7">
        <w:t xml:space="preserve">utility in following order of priority </w:t>
      </w:r>
      <w:r>
        <w:t>(1 point):</w:t>
      </w:r>
    </w:p>
    <w:p w14:paraId="3918DE85" w14:textId="1E9B67AA" w:rsidR="009370A7" w:rsidRPr="009370A7" w:rsidRDefault="009370A7" w:rsidP="00E716AC">
      <w:pPr>
        <w:numPr>
          <w:ilvl w:val="0"/>
          <w:numId w:val="43"/>
        </w:numPr>
        <w:spacing w:before="120"/>
        <w:jc w:val="both"/>
      </w:pPr>
      <w:r>
        <w:t>Real-t</w:t>
      </w:r>
      <w:r w:rsidRPr="009370A7">
        <w:t>ime pricing scheme</w:t>
      </w:r>
    </w:p>
    <w:p w14:paraId="11727622" w14:textId="77777777" w:rsidR="009370A7" w:rsidRDefault="009370A7" w:rsidP="00E716AC">
      <w:pPr>
        <w:numPr>
          <w:ilvl w:val="0"/>
          <w:numId w:val="43"/>
        </w:numPr>
        <w:spacing w:before="120"/>
        <w:jc w:val="both"/>
      </w:pPr>
      <w:r>
        <w:t>Time of use pricing with two</w:t>
      </w:r>
      <w:r w:rsidRPr="009370A7">
        <w:t xml:space="preserve"> or more time blocks or as applicable to the project.</w:t>
      </w:r>
    </w:p>
    <w:p w14:paraId="27B5B395" w14:textId="2F0D28C5" w:rsidR="009370A7" w:rsidRPr="009370A7" w:rsidRDefault="009370A7" w:rsidP="00E716AC">
      <w:pPr>
        <w:spacing w:before="120"/>
        <w:jc w:val="both"/>
      </w:pPr>
      <w:r w:rsidRPr="009370A7">
        <w:t>Using load survey, identify processes that can be shifted to</w:t>
      </w:r>
      <w:r>
        <w:t xml:space="preserve"> off-peak periods. I</w:t>
      </w:r>
      <w:r w:rsidRPr="009370A7">
        <w:t>mplement a peak reduction program f</w:t>
      </w:r>
      <w:r>
        <w:t>or project’s non-traction load (1point).</w:t>
      </w:r>
    </w:p>
    <w:p w14:paraId="00B7228A" w14:textId="7AD387CA" w:rsidR="009370A7" w:rsidRPr="009370A7" w:rsidRDefault="00133FE8" w:rsidP="00E716AC">
      <w:pPr>
        <w:spacing w:before="120"/>
        <w:jc w:val="both"/>
      </w:pPr>
      <w:r>
        <w:t>Implement</w:t>
      </w:r>
      <w:r w:rsidR="009370A7" w:rsidRPr="009370A7">
        <w:t xml:space="preserve"> a scheduling program for transit operations based on hourly, daily and / or seasona</w:t>
      </w:r>
      <w:r w:rsidR="009370A7">
        <w:t>l variations in commuter demand (1point).</w:t>
      </w:r>
    </w:p>
    <w:p w14:paraId="0971789B" w14:textId="1F1B5AA1" w:rsidR="00132413" w:rsidRPr="00D65F57" w:rsidRDefault="00132413" w:rsidP="00ED009C">
      <w:pPr>
        <w:pStyle w:val="Heading1"/>
      </w:pPr>
      <w:bookmarkStart w:id="710" w:name="_Toc476129812"/>
      <w:bookmarkStart w:id="711" w:name="_Toc496289561"/>
      <w:bookmarkStart w:id="712" w:name="_Toc507408218"/>
      <w:r w:rsidRPr="00E25C6B">
        <w:lastRenderedPageBreak/>
        <w:t>GS Credit: Demand Response</w:t>
      </w:r>
      <w:bookmarkEnd w:id="710"/>
      <w:bookmarkEnd w:id="711"/>
      <w:bookmarkEnd w:id="712"/>
    </w:p>
    <w:p w14:paraId="612C7898" w14:textId="65D9DF3C" w:rsidR="00132413" w:rsidRPr="00D65F57" w:rsidRDefault="00876CA4" w:rsidP="00132413">
      <w:r>
        <w:t>Applicability:</w:t>
      </w:r>
    </w:p>
    <w:p w14:paraId="021B5875" w14:textId="5C4175D7" w:rsidR="00132413" w:rsidRPr="00D65F57" w:rsidRDefault="005F089E" w:rsidP="00132413">
      <w:pPr>
        <w:pStyle w:val="ListParagraph"/>
        <w:autoSpaceDE/>
        <w:autoSpaceDN/>
        <w:adjustRightInd/>
      </w:pPr>
      <w:r>
        <w:t>Cities and Utilities</w:t>
      </w:r>
      <w:r w:rsidR="00132413" w:rsidRPr="00D65F57">
        <w:t xml:space="preserve"> (</w:t>
      </w:r>
      <w:r w:rsidR="00876CA4">
        <w:t>1–</w:t>
      </w:r>
      <w:r w:rsidR="00132413">
        <w:t>2</w:t>
      </w:r>
      <w:r w:rsidR="00132413" w:rsidRPr="00D65F57">
        <w:t xml:space="preserve"> points)</w:t>
      </w:r>
    </w:p>
    <w:p w14:paraId="6E1D2FEE" w14:textId="3CA05AFD" w:rsidR="00132413" w:rsidRDefault="00132413" w:rsidP="00132413">
      <w:pPr>
        <w:pStyle w:val="ListParagraph"/>
        <w:autoSpaceDE/>
        <w:autoSpaceDN/>
        <w:adjustRightInd/>
      </w:pPr>
      <w:r w:rsidRPr="00D65F57">
        <w:t>Campuses (</w:t>
      </w:r>
      <w:r w:rsidR="00876CA4">
        <w:t>1–</w:t>
      </w:r>
      <w:r>
        <w:t>2</w:t>
      </w:r>
      <w:r w:rsidRPr="00D65F57">
        <w:t xml:space="preserve"> point</w:t>
      </w:r>
      <w:r>
        <w:t>s</w:t>
      </w:r>
      <w:r w:rsidRPr="00D65F57">
        <w:t>)</w:t>
      </w:r>
    </w:p>
    <w:p w14:paraId="0ACBF24F" w14:textId="033BDB81" w:rsidR="009370A7" w:rsidRPr="00D65F57" w:rsidRDefault="009370A7" w:rsidP="00132413">
      <w:pPr>
        <w:pStyle w:val="ListParagraph"/>
        <w:autoSpaceDE/>
        <w:autoSpaceDN/>
        <w:adjustRightInd/>
      </w:pPr>
      <w:r>
        <w:t>Transit</w:t>
      </w:r>
      <w:r w:rsidRPr="00A84C75">
        <w:t xml:space="preserve"> (</w:t>
      </w:r>
      <w:r>
        <w:t>1–2</w:t>
      </w:r>
      <w:r w:rsidRPr="00A84C75">
        <w:t xml:space="preserve"> point</w:t>
      </w:r>
      <w:r>
        <w:t>s</w:t>
      </w:r>
      <w:r w:rsidRPr="00A84C75">
        <w:t>)</w:t>
      </w:r>
    </w:p>
    <w:p w14:paraId="70C4BCD7" w14:textId="77777777" w:rsidR="00132413" w:rsidRPr="00116630" w:rsidRDefault="00132413" w:rsidP="00132413">
      <w:pPr>
        <w:pStyle w:val="Heading3"/>
        <w:rPr>
          <w:rStyle w:val="Strong"/>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468D6CEE" w14:textId="10433820" w:rsidR="00132413" w:rsidRPr="00D65F57" w:rsidRDefault="00132413" w:rsidP="00132413">
      <w:r w:rsidRPr="00644832">
        <w:t>To promote demand</w:t>
      </w:r>
      <w:r w:rsidR="002E36D5">
        <w:t>-</w:t>
      </w:r>
      <w:r w:rsidRPr="00644832">
        <w:t>response</w:t>
      </w:r>
      <w:r w:rsidR="002E36D5">
        <w:t xml:space="preserve"> (DR)</w:t>
      </w:r>
      <w:r w:rsidRPr="00644832">
        <w:t xml:space="preserve"> strategies </w:t>
      </w:r>
      <w:r w:rsidR="00AF5E78">
        <w:t>that improve</w:t>
      </w:r>
      <w:r w:rsidRPr="00644832">
        <w:t xml:space="preserve"> performance and reliability</w:t>
      </w:r>
      <w:r>
        <w:t>.</w:t>
      </w:r>
    </w:p>
    <w:p w14:paraId="3A98C4CC"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Requirements</w:t>
      </w:r>
    </w:p>
    <w:p w14:paraId="11C293E3" w14:textId="56529C29" w:rsidR="00132413" w:rsidRPr="00E716AC" w:rsidRDefault="005F089E" w:rsidP="00E716AC">
      <w:pPr>
        <w:pStyle w:val="Heading5"/>
        <w:spacing w:before="120"/>
        <w:rPr>
          <w:color w:val="404040" w:themeColor="text1" w:themeTint="BF"/>
          <w:u w:val="none"/>
        </w:rPr>
      </w:pPr>
      <w:r w:rsidRPr="00E716AC">
        <w:rPr>
          <w:color w:val="404040" w:themeColor="text1" w:themeTint="BF"/>
          <w:u w:val="none"/>
        </w:rPr>
        <w:t>Cities and Utilities</w:t>
      </w:r>
    </w:p>
    <w:p w14:paraId="70B033C5" w14:textId="2D08AA25" w:rsidR="00132413" w:rsidRPr="00D65F57" w:rsidRDefault="00132413" w:rsidP="00E716AC">
      <w:pPr>
        <w:spacing w:before="120" w:after="0"/>
      </w:pPr>
      <w:r w:rsidRPr="00D65F57">
        <w:t>Have in place tariff options that support short-term reduction</w:t>
      </w:r>
      <w:r w:rsidR="00E121C2">
        <w:t>s</w:t>
      </w:r>
      <w:r w:rsidRPr="00D65F57">
        <w:t xml:space="preserve"> in peak demand</w:t>
      </w:r>
      <w:r w:rsidR="00E121C2">
        <w:t>, using the</w:t>
      </w:r>
      <w:r w:rsidRPr="00D65F57">
        <w:t xml:space="preserve"> following tariff structures for </w:t>
      </w:r>
      <w:r w:rsidR="00955E51">
        <w:t xml:space="preserve">customer </w:t>
      </w:r>
      <w:r w:rsidR="00E121C2">
        <w:t>ca</w:t>
      </w:r>
      <w:r w:rsidR="00F706AD">
        <w:t>t</w:t>
      </w:r>
      <w:r w:rsidR="00E121C2">
        <w:t xml:space="preserve">egories, including </w:t>
      </w:r>
      <w:r w:rsidRPr="00D65F57">
        <w:t>residential, commercial</w:t>
      </w:r>
      <w:r w:rsidR="00E121C2">
        <w:t>,</w:t>
      </w:r>
      <w:r w:rsidRPr="00D65F57">
        <w:t xml:space="preserve"> and industrial</w:t>
      </w:r>
      <w:r w:rsidR="00E121C2">
        <w:t xml:space="preserve"> (1 point):</w:t>
      </w:r>
    </w:p>
    <w:p w14:paraId="32BEF145" w14:textId="70DDBA18" w:rsidR="00132413" w:rsidRPr="00D65F57" w:rsidRDefault="00132413" w:rsidP="00E716AC">
      <w:pPr>
        <w:pStyle w:val="ListParagraph"/>
        <w:autoSpaceDE/>
        <w:autoSpaceDN/>
        <w:adjustRightInd/>
        <w:spacing w:before="120"/>
      </w:pPr>
      <w:r w:rsidRPr="00D65F57">
        <w:t xml:space="preserve">Critical </w:t>
      </w:r>
      <w:r w:rsidR="00E121C2">
        <w:t>p</w:t>
      </w:r>
      <w:r w:rsidRPr="00D65F57">
        <w:t xml:space="preserve">eak </w:t>
      </w:r>
      <w:r w:rsidR="00E121C2">
        <w:t>p</w:t>
      </w:r>
      <w:r w:rsidRPr="00D65F57">
        <w:t>ricing</w:t>
      </w:r>
    </w:p>
    <w:p w14:paraId="623AC2B3" w14:textId="798FFB2D" w:rsidR="00132413" w:rsidRPr="00D65F57" w:rsidRDefault="00132413" w:rsidP="00E716AC">
      <w:pPr>
        <w:pStyle w:val="ListParagraph"/>
        <w:autoSpaceDE/>
        <w:autoSpaceDN/>
        <w:adjustRightInd/>
        <w:spacing w:before="120"/>
      </w:pPr>
      <w:r w:rsidRPr="00D65F57">
        <w:t xml:space="preserve">Critical </w:t>
      </w:r>
      <w:r w:rsidR="00E121C2">
        <w:t>p</w:t>
      </w:r>
      <w:r w:rsidRPr="00D65F57">
        <w:t xml:space="preserve">eak </w:t>
      </w:r>
      <w:r w:rsidR="00E121C2">
        <w:t>r</w:t>
      </w:r>
      <w:r w:rsidRPr="00D65F57">
        <w:t>ebate</w:t>
      </w:r>
    </w:p>
    <w:p w14:paraId="034C36AE" w14:textId="585C09E7" w:rsidR="00132413" w:rsidRDefault="00E121C2" w:rsidP="00E716AC">
      <w:pPr>
        <w:spacing w:before="120"/>
        <w:rPr>
          <w:ins w:id="713" w:author="Sanjay Kumar Ravichandran" w:date="2020-11-20T13:18:00Z"/>
        </w:rPr>
      </w:pPr>
      <w:r>
        <w:t>H</w:t>
      </w:r>
      <w:r w:rsidR="00132413" w:rsidRPr="00D65F57">
        <w:t xml:space="preserve">ave in place a </w:t>
      </w:r>
      <w:r w:rsidR="002E36D5">
        <w:t>DR</w:t>
      </w:r>
      <w:r w:rsidR="00132413" w:rsidRPr="00D65F57">
        <w:t xml:space="preserve"> program for at least 50% of customers across commercial</w:t>
      </w:r>
      <w:r>
        <w:t>,</w:t>
      </w:r>
      <w:r w:rsidR="00132413" w:rsidRPr="00D65F57">
        <w:t xml:space="preserve"> and industrial </w:t>
      </w:r>
      <w:r>
        <w:t>categories (1 point).</w:t>
      </w:r>
    </w:p>
    <w:p w14:paraId="33AAFEA7" w14:textId="77777777" w:rsidR="001C6C5E" w:rsidRPr="006C6A78" w:rsidRDefault="001C6C5E" w:rsidP="001C6C5E">
      <w:pPr>
        <w:spacing w:before="120"/>
        <w:jc w:val="both"/>
        <w:rPr>
          <w:ins w:id="714" w:author="Sanjay Kumar Ravichandran" w:date="2020-11-20T13:18:00Z"/>
          <w:lang w:val="en"/>
        </w:rPr>
      </w:pPr>
      <w:ins w:id="715" w:author="Sanjay Kumar Ravichandran" w:date="2020-11-20T13:18:00Z">
        <w:r w:rsidRPr="006C6A78">
          <w:rPr>
            <w:lang w:val="en"/>
          </w:rPr>
          <w:t>By having feed-in tariff options for at least one of the following innovative strategies, projects can earn 1 additional point for exemplary performance under the Innovation credit category:</w:t>
        </w:r>
      </w:ins>
    </w:p>
    <w:p w14:paraId="41F8265B" w14:textId="77777777" w:rsidR="001C6C5E" w:rsidRPr="006C6A78" w:rsidRDefault="001C6C5E" w:rsidP="001C6C5E">
      <w:pPr>
        <w:pStyle w:val="ListParagraph"/>
        <w:numPr>
          <w:ilvl w:val="0"/>
          <w:numId w:val="44"/>
        </w:numPr>
        <w:spacing w:before="120"/>
        <w:contextualSpacing w:val="0"/>
        <w:jc w:val="both"/>
        <w:rPr>
          <w:ins w:id="716" w:author="Sanjay Kumar Ravichandran" w:date="2020-11-20T13:18:00Z"/>
          <w:lang w:val="en"/>
        </w:rPr>
      </w:pPr>
      <w:ins w:id="717" w:author="Sanjay Kumar Ravichandran" w:date="2020-11-20T13:18:00Z">
        <w:r w:rsidRPr="006C6A78">
          <w:rPr>
            <w:lang w:val="en"/>
          </w:rPr>
          <w:t>Grid-responsive or grid-interactive programs</w:t>
        </w:r>
      </w:ins>
    </w:p>
    <w:p w14:paraId="67E45B28" w14:textId="77777777" w:rsidR="001C6C5E" w:rsidRPr="006C6A78" w:rsidRDefault="001C6C5E" w:rsidP="001C6C5E">
      <w:pPr>
        <w:pStyle w:val="ListParagraph"/>
        <w:numPr>
          <w:ilvl w:val="0"/>
          <w:numId w:val="44"/>
        </w:numPr>
        <w:spacing w:before="120"/>
        <w:contextualSpacing w:val="0"/>
        <w:jc w:val="both"/>
        <w:rPr>
          <w:ins w:id="718" w:author="Sanjay Kumar Ravichandran" w:date="2020-11-20T13:18:00Z"/>
          <w:lang w:val="en"/>
        </w:rPr>
      </w:pPr>
      <w:ins w:id="719" w:author="Sanjay Kumar Ravichandran" w:date="2020-11-20T13:18:00Z">
        <w:r w:rsidRPr="006C6A78">
          <w:rPr>
            <w:lang w:val="en"/>
          </w:rPr>
          <w:t>Vehicle to grid (V2G)</w:t>
        </w:r>
      </w:ins>
    </w:p>
    <w:p w14:paraId="5DF4C6B9" w14:textId="77777777" w:rsidR="001C6C5E" w:rsidRPr="00D65F57" w:rsidRDefault="001C6C5E" w:rsidP="00E716AC">
      <w:pPr>
        <w:spacing w:before="120"/>
      </w:pPr>
    </w:p>
    <w:p w14:paraId="1DDA6909" w14:textId="2A60A2F4" w:rsidR="00132413" w:rsidRPr="00E716AC" w:rsidRDefault="00132413" w:rsidP="00E716AC">
      <w:pPr>
        <w:pStyle w:val="Heading5"/>
        <w:spacing w:before="120"/>
        <w:rPr>
          <w:color w:val="404040" w:themeColor="text1" w:themeTint="BF"/>
          <w:u w:val="none"/>
        </w:rPr>
      </w:pPr>
      <w:r w:rsidRPr="00E716AC">
        <w:rPr>
          <w:color w:val="404040" w:themeColor="text1" w:themeTint="BF"/>
          <w:u w:val="none"/>
        </w:rPr>
        <w:t>Campuses</w:t>
      </w:r>
      <w:r w:rsidR="009370A7" w:rsidRPr="00E716AC">
        <w:rPr>
          <w:color w:val="404040" w:themeColor="text1" w:themeTint="BF"/>
          <w:u w:val="none"/>
        </w:rPr>
        <w:t xml:space="preserve"> and Transit</w:t>
      </w:r>
      <w:r w:rsidRPr="00E716AC">
        <w:rPr>
          <w:color w:val="404040" w:themeColor="text1" w:themeTint="BF"/>
          <w:u w:val="none"/>
        </w:rPr>
        <w:t xml:space="preserve"> </w:t>
      </w:r>
    </w:p>
    <w:p w14:paraId="5EFC3E1C" w14:textId="68B086CF" w:rsidR="00132413" w:rsidRPr="00D65F57" w:rsidRDefault="00132413" w:rsidP="00E716AC">
      <w:pPr>
        <w:pStyle w:val="Heading4"/>
        <w:spacing w:before="120" w:after="120"/>
        <w:jc w:val="both"/>
        <w:rPr>
          <w:lang w:val="en"/>
        </w:rPr>
      </w:pPr>
      <w:r w:rsidRPr="00D65F57">
        <w:rPr>
          <w:lang w:val="en"/>
        </w:rPr>
        <w:t>CASE 1. Demand</w:t>
      </w:r>
      <w:r w:rsidR="00441D8B">
        <w:rPr>
          <w:lang w:val="en"/>
        </w:rPr>
        <w:t>-</w:t>
      </w:r>
      <w:r w:rsidR="00E716AC">
        <w:rPr>
          <w:lang w:val="en"/>
        </w:rPr>
        <w:t>R</w:t>
      </w:r>
      <w:r w:rsidRPr="00D65F57">
        <w:rPr>
          <w:lang w:val="en"/>
        </w:rPr>
        <w:t xml:space="preserve">esponse </w:t>
      </w:r>
      <w:r w:rsidR="00E716AC">
        <w:rPr>
          <w:lang w:val="en"/>
        </w:rPr>
        <w:t>P</w:t>
      </w:r>
      <w:r w:rsidRPr="00D65F57">
        <w:rPr>
          <w:lang w:val="en"/>
        </w:rPr>
        <w:t xml:space="preserve">rogram </w:t>
      </w:r>
      <w:r w:rsidR="00E716AC">
        <w:rPr>
          <w:lang w:val="en"/>
        </w:rPr>
        <w:t>A</w:t>
      </w:r>
      <w:r w:rsidRPr="00D65F57">
        <w:rPr>
          <w:lang w:val="en"/>
        </w:rPr>
        <w:t>vailable (</w:t>
      </w:r>
      <w:r w:rsidR="00DC0A7E">
        <w:rPr>
          <w:lang w:val="en"/>
        </w:rPr>
        <w:t>1–</w:t>
      </w:r>
      <w:r>
        <w:rPr>
          <w:lang w:val="en"/>
        </w:rPr>
        <w:t>2</w:t>
      </w:r>
      <w:r w:rsidRPr="00D65F57">
        <w:rPr>
          <w:lang w:val="en"/>
        </w:rPr>
        <w:t xml:space="preserve"> point</w:t>
      </w:r>
      <w:r>
        <w:rPr>
          <w:lang w:val="en"/>
        </w:rPr>
        <w:t>s</w:t>
      </w:r>
      <w:r w:rsidRPr="00D65F57">
        <w:rPr>
          <w:lang w:val="en"/>
        </w:rPr>
        <w:t>)</w:t>
      </w:r>
    </w:p>
    <w:p w14:paraId="0DE79FBA" w14:textId="19DC85F5" w:rsidR="00132413" w:rsidRPr="00D65F57" w:rsidRDefault="00132413" w:rsidP="00E716AC">
      <w:pPr>
        <w:pStyle w:val="ListParagraph"/>
        <w:numPr>
          <w:ilvl w:val="0"/>
          <w:numId w:val="0"/>
        </w:numPr>
        <w:spacing w:before="120"/>
        <w:contextualSpacing w:val="0"/>
        <w:jc w:val="both"/>
      </w:pPr>
      <w:r w:rsidRPr="00D65F57">
        <w:t xml:space="preserve">Participate in an existing DR program and complete the following </w:t>
      </w:r>
      <w:r w:rsidR="00726F1B">
        <w:t>sequential steps</w:t>
      </w:r>
      <w:r w:rsidR="00C36B85">
        <w:t>:</w:t>
      </w:r>
      <w:r>
        <w:t xml:space="preserve"> </w:t>
      </w:r>
    </w:p>
    <w:p w14:paraId="09E75719" w14:textId="67386B3B" w:rsidR="00132413" w:rsidRPr="00D65F57" w:rsidRDefault="00132413" w:rsidP="00E716AC">
      <w:pPr>
        <w:pStyle w:val="ListParagraph"/>
        <w:numPr>
          <w:ilvl w:val="0"/>
          <w:numId w:val="11"/>
        </w:numPr>
        <w:autoSpaceDE/>
        <w:autoSpaceDN/>
        <w:adjustRightInd/>
        <w:spacing w:before="120"/>
        <w:contextualSpacing w:val="0"/>
        <w:jc w:val="both"/>
      </w:pPr>
      <w:r w:rsidRPr="004B557B">
        <w:rPr>
          <w:b/>
        </w:rPr>
        <w:t>Step</w:t>
      </w:r>
      <w:r w:rsidR="00C36B85">
        <w:rPr>
          <w:b/>
        </w:rPr>
        <w:t xml:space="preserve"> </w:t>
      </w:r>
      <w:r w:rsidRPr="004B557B">
        <w:rPr>
          <w:b/>
        </w:rPr>
        <w:t>1</w:t>
      </w:r>
      <w:r w:rsidR="00C36B85">
        <w:rPr>
          <w:b/>
        </w:rPr>
        <w:t>.</w:t>
      </w:r>
      <w:r>
        <w:t xml:space="preserve"> </w:t>
      </w:r>
      <w:r w:rsidRPr="00D65F57">
        <w:t xml:space="preserve">Have in place a system with the capability for real-time, fully automated DR based on external initiation by a DR program provider. </w:t>
      </w:r>
      <w:r w:rsidR="00955BC3">
        <w:t>The program may be s</w:t>
      </w:r>
      <w:r w:rsidRPr="00D65F57">
        <w:t>emi-automated.</w:t>
      </w:r>
    </w:p>
    <w:p w14:paraId="0B051A39" w14:textId="303D45B5" w:rsidR="00132413" w:rsidRPr="00D65F57" w:rsidRDefault="00132413" w:rsidP="00E716AC">
      <w:pPr>
        <w:pStyle w:val="ListParagraph"/>
        <w:numPr>
          <w:ilvl w:val="0"/>
          <w:numId w:val="11"/>
        </w:numPr>
        <w:autoSpaceDE/>
        <w:autoSpaceDN/>
        <w:adjustRightInd/>
        <w:spacing w:before="120"/>
        <w:contextualSpacing w:val="0"/>
        <w:jc w:val="both"/>
      </w:pPr>
      <w:r w:rsidRPr="004B557B">
        <w:rPr>
          <w:b/>
        </w:rPr>
        <w:t>Step</w:t>
      </w:r>
      <w:r w:rsidR="00C36B85">
        <w:rPr>
          <w:b/>
        </w:rPr>
        <w:t xml:space="preserve"> </w:t>
      </w:r>
      <w:r w:rsidRPr="004B557B">
        <w:rPr>
          <w:b/>
        </w:rPr>
        <w:t>2</w:t>
      </w:r>
      <w:r w:rsidR="00C36B85">
        <w:rPr>
          <w:b/>
        </w:rPr>
        <w:t>.</w:t>
      </w:r>
      <w:r w:rsidRPr="004B557B">
        <w:rPr>
          <w:b/>
        </w:rPr>
        <w:t xml:space="preserve"> </w:t>
      </w:r>
      <w:r w:rsidR="00C36B85" w:rsidRPr="008A0555">
        <w:t xml:space="preserve">Achieve Step 1 </w:t>
      </w:r>
      <w:r w:rsidR="00C36B85" w:rsidRPr="00E716AC">
        <w:rPr>
          <w:iCs/>
        </w:rPr>
        <w:t xml:space="preserve">and </w:t>
      </w:r>
      <w:r w:rsidR="00AF5E78">
        <w:t>make</w:t>
      </w:r>
      <w:r w:rsidRPr="00D65F57">
        <w:t xml:space="preserve"> a minimum one-year DR contractual commitment with a qualified DR program provider, with the intention of multiyear renewal, for at least 10% of the annual peak electricity demand</w:t>
      </w:r>
      <w:r w:rsidR="00C36B85">
        <w:t xml:space="preserve"> (1 point)</w:t>
      </w:r>
      <w:r w:rsidRPr="00D65F57">
        <w:t xml:space="preserve">. </w:t>
      </w:r>
    </w:p>
    <w:p w14:paraId="5DCBC2C3" w14:textId="74074F5A" w:rsidR="00132413" w:rsidRPr="00D65F57" w:rsidRDefault="00132413" w:rsidP="00E716AC">
      <w:pPr>
        <w:pStyle w:val="ListParagraph"/>
        <w:numPr>
          <w:ilvl w:val="0"/>
          <w:numId w:val="11"/>
        </w:numPr>
        <w:autoSpaceDE/>
        <w:autoSpaceDN/>
        <w:adjustRightInd/>
        <w:spacing w:before="120"/>
        <w:contextualSpacing w:val="0"/>
        <w:jc w:val="both"/>
      </w:pPr>
      <w:r w:rsidRPr="00FB5858">
        <w:rPr>
          <w:b/>
        </w:rPr>
        <w:t>S</w:t>
      </w:r>
      <w:r>
        <w:rPr>
          <w:b/>
        </w:rPr>
        <w:t>tep</w:t>
      </w:r>
      <w:r w:rsidR="00C36B85">
        <w:rPr>
          <w:b/>
        </w:rPr>
        <w:t xml:space="preserve"> </w:t>
      </w:r>
      <w:r>
        <w:rPr>
          <w:b/>
        </w:rPr>
        <w:t>3</w:t>
      </w:r>
      <w:r w:rsidR="00C36B85">
        <w:rPr>
          <w:b/>
        </w:rPr>
        <w:t>.</w:t>
      </w:r>
      <w:r>
        <w:rPr>
          <w:b/>
        </w:rPr>
        <w:t xml:space="preserve"> </w:t>
      </w:r>
      <w:r w:rsidR="00726F1B" w:rsidRPr="00726F1B">
        <w:t xml:space="preserve">Achieve Steps 1 and 2 </w:t>
      </w:r>
      <w:r w:rsidR="00726F1B" w:rsidRPr="00E716AC">
        <w:rPr>
          <w:iCs/>
        </w:rPr>
        <w:t>and</w:t>
      </w:r>
      <w:r w:rsidR="00726F1B" w:rsidRPr="00726F1B">
        <w:t xml:space="preserve"> d</w:t>
      </w:r>
      <w:r w:rsidRPr="00D65F57">
        <w:t xml:space="preserve">evelop a comprehensive plan for meeting the contractual commitment during a </w:t>
      </w:r>
      <w:r w:rsidR="00955BC3">
        <w:t>d</w:t>
      </w:r>
      <w:r w:rsidRPr="00D65F57">
        <w:t xml:space="preserve">emand </w:t>
      </w:r>
      <w:r w:rsidR="00955BC3">
        <w:t>r</w:t>
      </w:r>
      <w:r w:rsidRPr="00D65F57">
        <w:t>esponse event.</w:t>
      </w:r>
    </w:p>
    <w:p w14:paraId="6CFBACAC" w14:textId="4EABA5E4" w:rsidR="00132413" w:rsidRPr="00D65F57" w:rsidRDefault="00132413" w:rsidP="00E716AC">
      <w:pPr>
        <w:pStyle w:val="ListParagraph"/>
        <w:numPr>
          <w:ilvl w:val="0"/>
          <w:numId w:val="11"/>
        </w:numPr>
        <w:autoSpaceDE/>
        <w:autoSpaceDN/>
        <w:adjustRightInd/>
        <w:spacing w:before="120"/>
        <w:contextualSpacing w:val="0"/>
        <w:jc w:val="both"/>
      </w:pPr>
      <w:r w:rsidRPr="00FB5858">
        <w:rPr>
          <w:b/>
        </w:rPr>
        <w:t>S</w:t>
      </w:r>
      <w:r>
        <w:rPr>
          <w:b/>
        </w:rPr>
        <w:t>tep</w:t>
      </w:r>
      <w:r w:rsidR="00C36B85">
        <w:rPr>
          <w:b/>
        </w:rPr>
        <w:t xml:space="preserve"> </w:t>
      </w:r>
      <w:r>
        <w:rPr>
          <w:b/>
        </w:rPr>
        <w:t>4</w:t>
      </w:r>
      <w:r w:rsidR="00C36B85">
        <w:rPr>
          <w:b/>
        </w:rPr>
        <w:t>.</w:t>
      </w:r>
      <w:r>
        <w:rPr>
          <w:b/>
        </w:rPr>
        <w:t xml:space="preserve"> </w:t>
      </w:r>
      <w:r w:rsidR="008A0555" w:rsidRPr="008A0555">
        <w:t xml:space="preserve">Achieve Steps 1–3 </w:t>
      </w:r>
      <w:r w:rsidR="008A0555" w:rsidRPr="00E716AC">
        <w:rPr>
          <w:iCs/>
        </w:rPr>
        <w:t xml:space="preserve">and </w:t>
      </w:r>
      <w:r w:rsidR="008A0555" w:rsidRPr="008A0555">
        <w:t>i</w:t>
      </w:r>
      <w:r w:rsidRPr="00D65F57">
        <w:t>nclude the DR processes in the current facilities requirements and operations and maintenance plan</w:t>
      </w:r>
      <w:r>
        <w:t xml:space="preserve"> and </w:t>
      </w:r>
      <w:r w:rsidRPr="00D65F57">
        <w:t>initiate at least one full test of the DR plan</w:t>
      </w:r>
      <w:r w:rsidR="008A0555">
        <w:t xml:space="preserve"> (1 point)</w:t>
      </w:r>
      <w:r w:rsidRPr="00D65F57">
        <w:t>.</w:t>
      </w:r>
    </w:p>
    <w:p w14:paraId="0E1C29AA" w14:textId="77777777" w:rsidR="00132413" w:rsidRPr="00D65F57" w:rsidRDefault="00132413" w:rsidP="00E716AC">
      <w:pPr>
        <w:pStyle w:val="Heading4"/>
        <w:spacing w:before="120" w:after="120"/>
        <w:jc w:val="both"/>
        <w:rPr>
          <w:lang w:val="en"/>
        </w:rPr>
      </w:pPr>
      <w:r w:rsidRPr="00D65F57">
        <w:rPr>
          <w:lang w:val="en"/>
        </w:rPr>
        <w:lastRenderedPageBreak/>
        <w:t>OR</w:t>
      </w:r>
      <w:r>
        <w:rPr>
          <w:lang w:val="en"/>
        </w:rPr>
        <w:t xml:space="preserve"> </w:t>
      </w:r>
    </w:p>
    <w:p w14:paraId="697716E0" w14:textId="57E6F92E" w:rsidR="00132413" w:rsidRPr="00D65F57" w:rsidRDefault="00132413" w:rsidP="00E716AC">
      <w:pPr>
        <w:pStyle w:val="Heading4"/>
        <w:spacing w:before="120" w:after="120"/>
        <w:jc w:val="both"/>
        <w:rPr>
          <w:color w:val="505050"/>
          <w:lang w:val="en"/>
        </w:rPr>
      </w:pPr>
      <w:r w:rsidRPr="00D65F57">
        <w:rPr>
          <w:lang w:val="en"/>
        </w:rPr>
        <w:t>CASE 2. Demand</w:t>
      </w:r>
      <w:r w:rsidR="00441D8B">
        <w:rPr>
          <w:lang w:val="en"/>
        </w:rPr>
        <w:t>-</w:t>
      </w:r>
      <w:r w:rsidR="00E716AC">
        <w:rPr>
          <w:lang w:val="en"/>
        </w:rPr>
        <w:t>R</w:t>
      </w:r>
      <w:r w:rsidRPr="00D65F57">
        <w:rPr>
          <w:lang w:val="en"/>
        </w:rPr>
        <w:t xml:space="preserve">esponse </w:t>
      </w:r>
      <w:r w:rsidR="00E716AC">
        <w:rPr>
          <w:lang w:val="en"/>
        </w:rPr>
        <w:t>P</w:t>
      </w:r>
      <w:r w:rsidR="008A0555">
        <w:rPr>
          <w:lang w:val="en"/>
        </w:rPr>
        <w:t xml:space="preserve">rogram </w:t>
      </w:r>
      <w:r w:rsidR="00E716AC">
        <w:rPr>
          <w:lang w:val="en"/>
        </w:rPr>
        <w:t>N</w:t>
      </w:r>
      <w:r w:rsidRPr="00D65F57">
        <w:rPr>
          <w:lang w:val="en"/>
        </w:rPr>
        <w:t xml:space="preserve">ot </w:t>
      </w:r>
      <w:r w:rsidR="00E716AC">
        <w:rPr>
          <w:lang w:val="en"/>
        </w:rPr>
        <w:t>A</w:t>
      </w:r>
      <w:r w:rsidRPr="00D65F57">
        <w:rPr>
          <w:lang w:val="en"/>
        </w:rPr>
        <w:t>vailable (</w:t>
      </w:r>
      <w:r w:rsidR="00DC0A7E">
        <w:rPr>
          <w:lang w:val="en"/>
        </w:rPr>
        <w:t>1–</w:t>
      </w:r>
      <w:r>
        <w:rPr>
          <w:lang w:val="en"/>
        </w:rPr>
        <w:t>2</w:t>
      </w:r>
      <w:r w:rsidRPr="00D65F57">
        <w:rPr>
          <w:lang w:val="en"/>
        </w:rPr>
        <w:t xml:space="preserve"> point</w:t>
      </w:r>
      <w:r>
        <w:rPr>
          <w:lang w:val="en"/>
        </w:rPr>
        <w:t>s</w:t>
      </w:r>
      <w:r w:rsidRPr="00D65F57">
        <w:rPr>
          <w:lang w:val="en"/>
        </w:rPr>
        <w:t>)</w:t>
      </w:r>
    </w:p>
    <w:p w14:paraId="18B59174" w14:textId="7A69C143" w:rsidR="00132413" w:rsidRPr="00D65F57" w:rsidRDefault="00132413" w:rsidP="00E716AC">
      <w:pPr>
        <w:spacing w:before="120"/>
        <w:jc w:val="both"/>
        <w:rPr>
          <w:lang w:val="en"/>
        </w:rPr>
      </w:pPr>
      <w:r w:rsidRPr="00D65F57">
        <w:rPr>
          <w:lang w:val="en"/>
        </w:rPr>
        <w:t>Have in place</w:t>
      </w:r>
      <w:r w:rsidR="00441D8B" w:rsidRPr="00441D8B">
        <w:rPr>
          <w:lang w:val="en"/>
        </w:rPr>
        <w:t xml:space="preserve"> </w:t>
      </w:r>
      <w:r w:rsidR="00441D8B" w:rsidRPr="00D65F57">
        <w:rPr>
          <w:lang w:val="en"/>
        </w:rPr>
        <w:t>infrastructure</w:t>
      </w:r>
      <w:r w:rsidRPr="00D65F57">
        <w:rPr>
          <w:lang w:val="en"/>
        </w:rPr>
        <w:t xml:space="preserve"> to take advantage of </w:t>
      </w:r>
      <w:r w:rsidR="00441D8B">
        <w:rPr>
          <w:lang w:val="en"/>
        </w:rPr>
        <w:t xml:space="preserve">a </w:t>
      </w:r>
      <w:r w:rsidRPr="00D65F57">
        <w:rPr>
          <w:lang w:val="en"/>
        </w:rPr>
        <w:t xml:space="preserve">future </w:t>
      </w:r>
      <w:r w:rsidR="00441D8B">
        <w:rPr>
          <w:lang w:val="en"/>
        </w:rPr>
        <w:t>DR</w:t>
      </w:r>
      <w:r w:rsidRPr="00D65F57">
        <w:rPr>
          <w:lang w:val="en"/>
        </w:rPr>
        <w:t xml:space="preserve"> program or dynamic, real-time pricing program. </w:t>
      </w:r>
    </w:p>
    <w:p w14:paraId="0899CF35" w14:textId="462828D1" w:rsidR="00132413" w:rsidRPr="00D65F57" w:rsidRDefault="00132413" w:rsidP="00E716AC">
      <w:pPr>
        <w:numPr>
          <w:ilvl w:val="0"/>
          <w:numId w:val="44"/>
        </w:numPr>
        <w:spacing w:before="120"/>
        <w:ind w:left="720" w:hanging="360"/>
        <w:jc w:val="both"/>
        <w:rPr>
          <w:lang w:val="en"/>
        </w:rPr>
      </w:pPr>
      <w:r w:rsidRPr="00FB5858">
        <w:rPr>
          <w:b/>
        </w:rPr>
        <w:t>Step</w:t>
      </w:r>
      <w:r w:rsidR="000878B7">
        <w:rPr>
          <w:b/>
        </w:rPr>
        <w:t xml:space="preserve"> </w:t>
      </w:r>
      <w:r w:rsidRPr="00FB5858">
        <w:rPr>
          <w:b/>
        </w:rPr>
        <w:t>1</w:t>
      </w:r>
      <w:r w:rsidR="000878B7">
        <w:rPr>
          <w:b/>
        </w:rPr>
        <w:t>.</w:t>
      </w:r>
      <w:r>
        <w:rPr>
          <w:b/>
        </w:rPr>
        <w:t xml:space="preserve"> </w:t>
      </w:r>
      <w:r w:rsidRPr="00D65F57">
        <w:rPr>
          <w:lang w:val="en"/>
        </w:rPr>
        <w:t>Develop a comprehensive plan for shed</w:t>
      </w:r>
      <w:r w:rsidR="0094034E">
        <w:rPr>
          <w:lang w:val="en"/>
        </w:rPr>
        <w:t>ding</w:t>
      </w:r>
      <w:r w:rsidRPr="00D65F57">
        <w:rPr>
          <w:lang w:val="en"/>
        </w:rPr>
        <w:t xml:space="preserve"> at least 10% of the annual peak electricity demand.</w:t>
      </w:r>
    </w:p>
    <w:p w14:paraId="0FAEE359" w14:textId="69126E54" w:rsidR="00132413" w:rsidRPr="008A0555" w:rsidRDefault="00132413" w:rsidP="00E716AC">
      <w:pPr>
        <w:numPr>
          <w:ilvl w:val="0"/>
          <w:numId w:val="44"/>
        </w:numPr>
        <w:spacing w:before="120"/>
        <w:ind w:left="720" w:hanging="360"/>
        <w:jc w:val="both"/>
      </w:pPr>
      <w:r w:rsidRPr="00FB5858">
        <w:rPr>
          <w:b/>
        </w:rPr>
        <w:t>S</w:t>
      </w:r>
      <w:r>
        <w:rPr>
          <w:b/>
        </w:rPr>
        <w:t>tep</w:t>
      </w:r>
      <w:r w:rsidR="000878B7">
        <w:rPr>
          <w:b/>
        </w:rPr>
        <w:t xml:space="preserve"> </w:t>
      </w:r>
      <w:r>
        <w:rPr>
          <w:b/>
        </w:rPr>
        <w:t>2</w:t>
      </w:r>
      <w:r w:rsidR="000878B7">
        <w:rPr>
          <w:b/>
        </w:rPr>
        <w:t>.</w:t>
      </w:r>
      <w:r>
        <w:rPr>
          <w:b/>
        </w:rPr>
        <w:t xml:space="preserve"> </w:t>
      </w:r>
      <w:r w:rsidR="0094034E" w:rsidRPr="008A0555">
        <w:t xml:space="preserve">Achieve Step 1 </w:t>
      </w:r>
      <w:r w:rsidR="0094034E" w:rsidRPr="00E716AC">
        <w:rPr>
          <w:iCs/>
        </w:rPr>
        <w:t>and</w:t>
      </w:r>
      <w:r w:rsidR="0094034E" w:rsidRPr="008A0555">
        <w:t xml:space="preserve"> </w:t>
      </w:r>
      <w:r w:rsidR="00E716AC">
        <w:t>include</w:t>
      </w:r>
      <w:r w:rsidRPr="00D65F57">
        <w:rPr>
          <w:lang w:val="en"/>
        </w:rPr>
        <w:t xml:space="preserve"> the DR processes in the current facilities requirements and operations and </w:t>
      </w:r>
      <w:r w:rsidR="00E716AC" w:rsidRPr="00D65F57">
        <w:rPr>
          <w:lang w:val="en"/>
        </w:rPr>
        <w:t>maintenance</w:t>
      </w:r>
      <w:r w:rsidRPr="008A0555">
        <w:t xml:space="preserve"> plan</w:t>
      </w:r>
      <w:r w:rsidR="0094034E" w:rsidRPr="008A0555">
        <w:t xml:space="preserve"> (1 point)</w:t>
      </w:r>
      <w:r w:rsidRPr="008A0555">
        <w:t>.</w:t>
      </w:r>
    </w:p>
    <w:p w14:paraId="43547E8F" w14:textId="47D71619" w:rsidR="00132413" w:rsidRPr="00D65F57" w:rsidRDefault="00132413" w:rsidP="00E716AC">
      <w:pPr>
        <w:numPr>
          <w:ilvl w:val="0"/>
          <w:numId w:val="44"/>
        </w:numPr>
        <w:spacing w:before="120"/>
        <w:ind w:left="720" w:hanging="360"/>
        <w:jc w:val="both"/>
        <w:rPr>
          <w:lang w:val="en"/>
        </w:rPr>
      </w:pPr>
      <w:r w:rsidRPr="00FB5858">
        <w:rPr>
          <w:b/>
        </w:rPr>
        <w:t>Step</w:t>
      </w:r>
      <w:r w:rsidR="000878B7">
        <w:rPr>
          <w:b/>
        </w:rPr>
        <w:t xml:space="preserve"> </w:t>
      </w:r>
      <w:r>
        <w:rPr>
          <w:b/>
        </w:rPr>
        <w:t>3</w:t>
      </w:r>
      <w:r w:rsidR="000878B7">
        <w:rPr>
          <w:b/>
        </w:rPr>
        <w:t>.</w:t>
      </w:r>
      <w:r>
        <w:rPr>
          <w:b/>
        </w:rPr>
        <w:t xml:space="preserve"> </w:t>
      </w:r>
      <w:r w:rsidR="00441D8B" w:rsidRPr="004F32F6">
        <w:rPr>
          <w:lang w:val="en"/>
        </w:rPr>
        <w:t xml:space="preserve">Achieve Steps 1 and 2 </w:t>
      </w:r>
      <w:r w:rsidR="00441D8B" w:rsidRPr="004F32F6">
        <w:rPr>
          <w:i/>
          <w:lang w:val="en"/>
        </w:rPr>
        <w:t>and</w:t>
      </w:r>
      <w:r w:rsidR="00441D8B" w:rsidRPr="004F32F6">
        <w:rPr>
          <w:lang w:val="en"/>
        </w:rPr>
        <w:t xml:space="preserve"> </w:t>
      </w:r>
      <w:r w:rsidR="00901527">
        <w:rPr>
          <w:lang w:val="en"/>
        </w:rPr>
        <w:t>conduct</w:t>
      </w:r>
      <w:r w:rsidRPr="00D65F57">
        <w:rPr>
          <w:lang w:val="en"/>
        </w:rPr>
        <w:t xml:space="preserve"> at least one full test of the DR plan.</w:t>
      </w:r>
    </w:p>
    <w:p w14:paraId="1B881AC1" w14:textId="01BDD4C7" w:rsidR="00132413" w:rsidRDefault="00132413" w:rsidP="00E716AC">
      <w:pPr>
        <w:numPr>
          <w:ilvl w:val="0"/>
          <w:numId w:val="44"/>
        </w:numPr>
        <w:spacing w:before="120"/>
        <w:ind w:left="720" w:hanging="360"/>
        <w:jc w:val="both"/>
        <w:rPr>
          <w:lang w:val="en"/>
        </w:rPr>
      </w:pPr>
      <w:r w:rsidRPr="00FB5858">
        <w:rPr>
          <w:b/>
        </w:rPr>
        <w:t>S</w:t>
      </w:r>
      <w:r>
        <w:rPr>
          <w:b/>
        </w:rPr>
        <w:t>tep</w:t>
      </w:r>
      <w:r w:rsidR="000878B7">
        <w:rPr>
          <w:b/>
        </w:rPr>
        <w:t xml:space="preserve"> </w:t>
      </w:r>
      <w:r>
        <w:rPr>
          <w:b/>
        </w:rPr>
        <w:t>4</w:t>
      </w:r>
      <w:r w:rsidR="000878B7">
        <w:rPr>
          <w:b/>
        </w:rPr>
        <w:t>.</w:t>
      </w:r>
      <w:r>
        <w:rPr>
          <w:b/>
        </w:rPr>
        <w:t xml:space="preserve"> </w:t>
      </w:r>
      <w:r w:rsidR="0094034E" w:rsidRPr="008A0555">
        <w:t xml:space="preserve">Achieve Steps 1–3 </w:t>
      </w:r>
      <w:r w:rsidR="0094034E" w:rsidRPr="00E716AC">
        <w:rPr>
          <w:iCs/>
        </w:rPr>
        <w:t xml:space="preserve">and </w:t>
      </w:r>
      <w:r w:rsidRPr="00D65F57">
        <w:rPr>
          <w:lang w:val="en"/>
        </w:rPr>
        <w:t>discuss participation in future DR programs</w:t>
      </w:r>
      <w:r w:rsidR="0094034E">
        <w:rPr>
          <w:lang w:val="en"/>
        </w:rPr>
        <w:t xml:space="preserve"> </w:t>
      </w:r>
      <w:r w:rsidR="00A07908">
        <w:rPr>
          <w:lang w:val="en"/>
        </w:rPr>
        <w:t xml:space="preserve">with </w:t>
      </w:r>
      <w:r w:rsidR="00362322">
        <w:rPr>
          <w:lang w:val="en"/>
        </w:rPr>
        <w:t xml:space="preserve">local city or </w:t>
      </w:r>
      <w:r w:rsidR="00A07908">
        <w:rPr>
          <w:lang w:val="en"/>
        </w:rPr>
        <w:t xml:space="preserve">utility representatives </w:t>
      </w:r>
      <w:r w:rsidR="0094034E">
        <w:rPr>
          <w:lang w:val="en"/>
        </w:rPr>
        <w:t>(1 point)</w:t>
      </w:r>
      <w:r w:rsidRPr="00D65F57">
        <w:rPr>
          <w:lang w:val="en"/>
        </w:rPr>
        <w:t>.</w:t>
      </w:r>
    </w:p>
    <w:p w14:paraId="49412409" w14:textId="224A763B" w:rsidR="006C6A78" w:rsidRPr="006C6A78" w:rsidRDefault="006C6A78" w:rsidP="001C6C5E">
      <w:pPr>
        <w:spacing w:before="120"/>
        <w:jc w:val="both"/>
        <w:rPr>
          <w:ins w:id="720" w:author="Sanjay Kumar Ravichandran" w:date="2020-11-06T18:00:00Z"/>
          <w:lang w:val="en"/>
        </w:rPr>
      </w:pPr>
      <w:ins w:id="721" w:author="Sanjay Kumar Ravichandran" w:date="2020-11-06T18:00:00Z">
        <w:r w:rsidRPr="006C6A78">
          <w:rPr>
            <w:lang w:val="en"/>
          </w:rPr>
          <w:t>Projects that adopt at least one of the following innovative strategies earn 1 additional point for exemplary performance under the Innovation credit category:</w:t>
        </w:r>
      </w:ins>
    </w:p>
    <w:p w14:paraId="6310363F" w14:textId="384DB4FC" w:rsidR="006C6A78" w:rsidRPr="006C6A78" w:rsidRDefault="006C6A78" w:rsidP="001C6C5E">
      <w:pPr>
        <w:pStyle w:val="ListParagraph"/>
        <w:numPr>
          <w:ilvl w:val="0"/>
          <w:numId w:val="44"/>
        </w:numPr>
        <w:spacing w:before="120"/>
        <w:contextualSpacing w:val="0"/>
        <w:jc w:val="both"/>
        <w:rPr>
          <w:ins w:id="722" w:author="Sanjay Kumar Ravichandran" w:date="2020-11-06T18:00:00Z"/>
          <w:lang w:val="en"/>
        </w:rPr>
      </w:pPr>
      <w:ins w:id="723" w:author="Sanjay Kumar Ravichandran" w:date="2020-11-06T18:00:00Z">
        <w:r w:rsidRPr="006C6A78">
          <w:rPr>
            <w:lang w:val="en"/>
          </w:rPr>
          <w:t>Participate in grid-responsive or grid-interactive program with the local or adjacent power grid or microgrid</w:t>
        </w:r>
      </w:ins>
    </w:p>
    <w:p w14:paraId="7FFE0BF0" w14:textId="5033D4F1" w:rsidR="006C6A78" w:rsidRPr="006C6A78" w:rsidRDefault="006C6A78" w:rsidP="001C6C5E">
      <w:pPr>
        <w:pStyle w:val="ListParagraph"/>
        <w:numPr>
          <w:ilvl w:val="0"/>
          <w:numId w:val="44"/>
        </w:numPr>
        <w:spacing w:before="120"/>
        <w:contextualSpacing w:val="0"/>
        <w:jc w:val="both"/>
        <w:rPr>
          <w:ins w:id="724" w:author="Sanjay Kumar Ravichandran" w:date="2020-11-06T18:00:00Z"/>
          <w:lang w:val="en"/>
        </w:rPr>
      </w:pPr>
      <w:ins w:id="725" w:author="Sanjay Kumar Ravichandran" w:date="2020-11-06T18:00:00Z">
        <w:r w:rsidRPr="006C6A78">
          <w:rPr>
            <w:lang w:val="en"/>
          </w:rPr>
          <w:t>Offer grid-responsive or grid-interactive services to customers on the power grid</w:t>
        </w:r>
      </w:ins>
    </w:p>
    <w:p w14:paraId="501CFC75" w14:textId="4E2B9F02" w:rsidR="006C6A78" w:rsidRDefault="006C6A78" w:rsidP="001C6C5E">
      <w:pPr>
        <w:pStyle w:val="ListParagraph"/>
        <w:numPr>
          <w:ilvl w:val="0"/>
          <w:numId w:val="44"/>
        </w:numPr>
        <w:spacing w:before="120"/>
        <w:contextualSpacing w:val="0"/>
        <w:jc w:val="both"/>
        <w:rPr>
          <w:ins w:id="726" w:author="Sanjay Kumar Ravichandran" w:date="2020-11-20T13:33:00Z"/>
          <w:lang w:val="en"/>
        </w:rPr>
      </w:pPr>
      <w:ins w:id="727" w:author="Sanjay Kumar Ravichandran" w:date="2020-11-06T18:00:00Z">
        <w:r w:rsidRPr="006C6A78">
          <w:rPr>
            <w:lang w:val="en"/>
          </w:rPr>
          <w:t>Install bi-directional electric vehicle (V2X) charging</w:t>
        </w:r>
      </w:ins>
    </w:p>
    <w:p w14:paraId="7A7FEAB0" w14:textId="133A02B2" w:rsidR="004541B9" w:rsidRPr="004541B9" w:rsidRDefault="004541B9" w:rsidP="004541B9">
      <w:pPr>
        <w:pStyle w:val="ListParagraph"/>
        <w:numPr>
          <w:ilvl w:val="0"/>
          <w:numId w:val="44"/>
        </w:numPr>
        <w:spacing w:before="120"/>
        <w:contextualSpacing w:val="0"/>
        <w:jc w:val="both"/>
        <w:rPr>
          <w:ins w:id="728" w:author="Sanjay Kumar Ravichandran" w:date="2020-11-06T18:00:00Z"/>
          <w:lang w:val="en"/>
        </w:rPr>
      </w:pPr>
      <w:ins w:id="729" w:author="Sanjay Kumar Ravichandran" w:date="2020-11-20T13:33:00Z">
        <w:r w:rsidRPr="006C6A78">
          <w:rPr>
            <w:lang w:val="en"/>
          </w:rPr>
          <w:t>Participate in a “Buildings as Thermal Batteries” program</w:t>
        </w:r>
      </w:ins>
    </w:p>
    <w:p w14:paraId="4F7719AE" w14:textId="77777777" w:rsidR="00132413" w:rsidRDefault="00132413" w:rsidP="00ED009C">
      <w:pPr>
        <w:pStyle w:val="Heading1"/>
      </w:pPr>
      <w:bookmarkStart w:id="730" w:name="_Toc476129814"/>
      <w:bookmarkStart w:id="731" w:name="_Toc496289562"/>
      <w:bookmarkStart w:id="732" w:name="_Toc507408219"/>
      <w:r w:rsidRPr="004B557B">
        <w:lastRenderedPageBreak/>
        <w:t>GS Credit: Streamlined Interconnection and Net Metering Policies</w:t>
      </w:r>
      <w:bookmarkEnd w:id="730"/>
      <w:bookmarkEnd w:id="731"/>
      <w:bookmarkEnd w:id="732"/>
    </w:p>
    <w:p w14:paraId="27211190" w14:textId="41792CB4" w:rsidR="00132413" w:rsidRDefault="00876CA4" w:rsidP="00132413">
      <w:r>
        <w:t>Applicability:</w:t>
      </w:r>
    </w:p>
    <w:p w14:paraId="3AAB83A0" w14:textId="6B89776E" w:rsidR="00132413" w:rsidRDefault="005F089E" w:rsidP="00E7191E">
      <w:pPr>
        <w:pStyle w:val="ListParagraph"/>
        <w:numPr>
          <w:ilvl w:val="0"/>
          <w:numId w:val="38"/>
        </w:numPr>
        <w:autoSpaceDE/>
        <w:autoSpaceDN/>
        <w:adjustRightInd/>
      </w:pPr>
      <w:r>
        <w:t>Cities and Utilities</w:t>
      </w:r>
      <w:r w:rsidR="00132413">
        <w:t xml:space="preserve"> (</w:t>
      </w:r>
      <w:r w:rsidR="00876CA4">
        <w:t>1–</w:t>
      </w:r>
      <w:r w:rsidR="00132413">
        <w:t>4 points)</w:t>
      </w:r>
    </w:p>
    <w:p w14:paraId="60E56172"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5AD847D3" w14:textId="2395A1C1" w:rsidR="00132413" w:rsidRPr="00E716AC" w:rsidRDefault="00132413" w:rsidP="00E716AC">
      <w:pPr>
        <w:jc w:val="both"/>
        <w:rPr>
          <w:color w:val="404040" w:themeColor="text1" w:themeTint="BF"/>
        </w:rPr>
      </w:pPr>
      <w:r w:rsidRPr="00E716AC">
        <w:rPr>
          <w:color w:val="404040" w:themeColor="text1" w:themeTint="BF"/>
        </w:rPr>
        <w:t>To encourage user</w:t>
      </w:r>
      <w:r w:rsidR="00EB33EE" w:rsidRPr="00E716AC">
        <w:rPr>
          <w:color w:val="404040" w:themeColor="text1" w:themeTint="BF"/>
        </w:rPr>
        <w:t>s’</w:t>
      </w:r>
      <w:r w:rsidRPr="00E716AC">
        <w:rPr>
          <w:color w:val="404040" w:themeColor="text1" w:themeTint="BF"/>
        </w:rPr>
        <w:t xml:space="preserve"> adoption of local electricity generation and storage that is interconnected and leveraged by the electricity system. </w:t>
      </w:r>
    </w:p>
    <w:p w14:paraId="36485BB2"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Requirements</w:t>
      </w:r>
    </w:p>
    <w:p w14:paraId="10F280AD" w14:textId="13B7B345" w:rsidR="00132413" w:rsidRPr="00E716AC" w:rsidRDefault="005F089E" w:rsidP="00E716AC">
      <w:pPr>
        <w:pStyle w:val="Heading5"/>
        <w:spacing w:before="120"/>
        <w:rPr>
          <w:color w:val="404040" w:themeColor="text1" w:themeTint="BF"/>
          <w:u w:val="none"/>
        </w:rPr>
      </w:pPr>
      <w:r w:rsidRPr="00E716AC">
        <w:rPr>
          <w:color w:val="404040" w:themeColor="text1" w:themeTint="BF"/>
          <w:u w:val="none"/>
        </w:rPr>
        <w:t>Cities and Utilities</w:t>
      </w:r>
    </w:p>
    <w:p w14:paraId="0C742E8F" w14:textId="035174C8" w:rsidR="00132413" w:rsidRDefault="00132413" w:rsidP="00E716AC">
      <w:pPr>
        <w:spacing w:before="120"/>
      </w:pPr>
      <w:r>
        <w:t>Have in place</w:t>
      </w:r>
      <w:r w:rsidR="00DC0A7E">
        <w:t xml:space="preserve"> an</w:t>
      </w:r>
      <w:r>
        <w:t xml:space="preserve"> </w:t>
      </w:r>
      <w:r w:rsidR="00DC0A7E">
        <w:t>i</w:t>
      </w:r>
      <w:r>
        <w:t xml:space="preserve">nterconnection and </w:t>
      </w:r>
      <w:r w:rsidR="00DC0A7E">
        <w:t>n</w:t>
      </w:r>
      <w:r>
        <w:t xml:space="preserve">et </w:t>
      </w:r>
      <w:r w:rsidR="00DC0A7E">
        <w:t>m</w:t>
      </w:r>
      <w:r>
        <w:t>etering policy that meet</w:t>
      </w:r>
      <w:r w:rsidR="00DC0A7E">
        <w:t>s</w:t>
      </w:r>
      <w:r>
        <w:t xml:space="preserve"> following </w:t>
      </w:r>
      <w:r w:rsidR="00DC0A7E">
        <w:t xml:space="preserve">minimum </w:t>
      </w:r>
      <w:r>
        <w:t xml:space="preserve">conditions </w:t>
      </w:r>
      <w:r w:rsidR="00DC0A7E">
        <w:t>for</w:t>
      </w:r>
      <w:r>
        <w:t xml:space="preserve"> </w:t>
      </w:r>
      <w:r w:rsidR="00D837DA">
        <w:t xml:space="preserve">the </w:t>
      </w:r>
      <w:r>
        <w:t>generation system</w:t>
      </w:r>
      <w:r w:rsidR="00D837DA">
        <w:t>’s</w:t>
      </w:r>
      <w:r>
        <w:t xml:space="preserve"> type and size</w:t>
      </w:r>
      <w:r w:rsidR="00D837DA">
        <w:t xml:space="preserve"> (1 point):</w:t>
      </w:r>
    </w:p>
    <w:p w14:paraId="602AD6C0" w14:textId="1669823D" w:rsidR="00132413" w:rsidRDefault="00D837DA" w:rsidP="00E716AC">
      <w:pPr>
        <w:numPr>
          <w:ilvl w:val="0"/>
          <w:numId w:val="38"/>
        </w:numPr>
        <w:spacing w:before="120"/>
      </w:pPr>
      <w:r>
        <w:t xml:space="preserve">Applicability to </w:t>
      </w:r>
      <w:r w:rsidR="00132413">
        <w:t>all renewable generation and energy storage technologies</w:t>
      </w:r>
    </w:p>
    <w:p w14:paraId="667D636E" w14:textId="54975279" w:rsidR="00132413" w:rsidRDefault="00D837DA" w:rsidP="00E716AC">
      <w:pPr>
        <w:numPr>
          <w:ilvl w:val="0"/>
          <w:numId w:val="38"/>
        </w:numPr>
        <w:spacing w:before="120"/>
      </w:pPr>
      <w:r>
        <w:t>S</w:t>
      </w:r>
      <w:r w:rsidR="00132413">
        <w:t xml:space="preserve">ystem capacity of 100 kW or </w:t>
      </w:r>
      <w:r>
        <w:t>more</w:t>
      </w:r>
    </w:p>
    <w:p w14:paraId="735C7170" w14:textId="4C47E705" w:rsidR="00132413" w:rsidRDefault="00DC0A7E" w:rsidP="00E716AC">
      <w:pPr>
        <w:spacing w:before="120"/>
      </w:pPr>
      <w:r>
        <w:t>I</w:t>
      </w:r>
      <w:r w:rsidR="00132413">
        <w:t xml:space="preserve">ncorporate </w:t>
      </w:r>
      <w:r w:rsidR="00D837DA">
        <w:t xml:space="preserve">the </w:t>
      </w:r>
      <w:r w:rsidR="00132413">
        <w:t xml:space="preserve">following best practices for </w:t>
      </w:r>
      <w:r w:rsidR="00D837DA">
        <w:t>i</w:t>
      </w:r>
      <w:r w:rsidR="00132413">
        <w:t xml:space="preserve">nterconnection </w:t>
      </w:r>
      <w:r w:rsidR="00D837DA">
        <w:t>p</w:t>
      </w:r>
      <w:r w:rsidR="00132413">
        <w:t>olicies</w:t>
      </w:r>
      <w:r>
        <w:t xml:space="preserve"> (1 point):</w:t>
      </w:r>
    </w:p>
    <w:p w14:paraId="3C78C6E8" w14:textId="01C89519" w:rsidR="00132413" w:rsidRDefault="00132413" w:rsidP="00E716AC">
      <w:pPr>
        <w:pStyle w:val="ListParagraph"/>
        <w:numPr>
          <w:ilvl w:val="0"/>
          <w:numId w:val="48"/>
        </w:numPr>
        <w:autoSpaceDE/>
        <w:autoSpaceDN/>
        <w:adjustRightInd/>
        <w:spacing w:before="120"/>
        <w:contextualSpacing w:val="0"/>
      </w:pPr>
      <w:r>
        <w:t>Provisions for a fast-track</w:t>
      </w:r>
      <w:r w:rsidR="00D837DA">
        <w:t>,</w:t>
      </w:r>
      <w:r>
        <w:t xml:space="preserve"> low</w:t>
      </w:r>
      <w:r w:rsidR="00D837DA">
        <w:t>-</w:t>
      </w:r>
      <w:r>
        <w:t xml:space="preserve">cost interconnection process for </w:t>
      </w:r>
      <w:r w:rsidR="00955E51">
        <w:t xml:space="preserve">customers </w:t>
      </w:r>
      <w:r>
        <w:t xml:space="preserve">with generation capacity of 100 kW or </w:t>
      </w:r>
      <w:r w:rsidR="00D837DA">
        <w:t>less</w:t>
      </w:r>
    </w:p>
    <w:p w14:paraId="00737772" w14:textId="7814CB98" w:rsidR="00132413" w:rsidRDefault="00D837DA" w:rsidP="00E716AC">
      <w:pPr>
        <w:pStyle w:val="ListParagraph"/>
        <w:numPr>
          <w:ilvl w:val="0"/>
          <w:numId w:val="48"/>
        </w:numPr>
        <w:autoSpaceDE/>
        <w:autoSpaceDN/>
        <w:adjustRightInd/>
        <w:spacing w:before="120"/>
        <w:contextualSpacing w:val="0"/>
      </w:pPr>
      <w:r>
        <w:t>Defined t</w:t>
      </w:r>
      <w:r w:rsidR="00132413">
        <w:t xml:space="preserve">imelines and </w:t>
      </w:r>
      <w:r>
        <w:t xml:space="preserve">an </w:t>
      </w:r>
      <w:r w:rsidR="00132413">
        <w:t>engineering fee structure for various stages of the process</w:t>
      </w:r>
    </w:p>
    <w:p w14:paraId="68B9F6A0" w14:textId="77777777" w:rsidR="00132413" w:rsidRDefault="00132413" w:rsidP="00E716AC">
      <w:pPr>
        <w:pStyle w:val="ListParagraph"/>
        <w:numPr>
          <w:ilvl w:val="0"/>
          <w:numId w:val="48"/>
        </w:numPr>
        <w:autoSpaceDE/>
        <w:autoSpaceDN/>
        <w:adjustRightInd/>
        <w:spacing w:before="120"/>
        <w:contextualSpacing w:val="0"/>
      </w:pPr>
      <w:r>
        <w:t>Identification of technical standards for interconnection of generation systems</w:t>
      </w:r>
    </w:p>
    <w:p w14:paraId="012DC3B6" w14:textId="7FB55116" w:rsidR="00132413" w:rsidRDefault="00D837DA" w:rsidP="00E716AC">
      <w:pPr>
        <w:spacing w:before="120"/>
      </w:pPr>
      <w:r>
        <w:t>I</w:t>
      </w:r>
      <w:r w:rsidR="00132413">
        <w:t xml:space="preserve">ncorporate at least </w:t>
      </w:r>
      <w:r>
        <w:t>three</w:t>
      </w:r>
      <w:r w:rsidR="00132413">
        <w:t xml:space="preserve"> of the following best practices for </w:t>
      </w:r>
      <w:r>
        <w:t>n</w:t>
      </w:r>
      <w:r w:rsidR="00132413">
        <w:t xml:space="preserve">et </w:t>
      </w:r>
      <w:r>
        <w:t>m</w:t>
      </w:r>
      <w:r w:rsidR="00132413">
        <w:t xml:space="preserve">etering </w:t>
      </w:r>
      <w:r>
        <w:t>p</w:t>
      </w:r>
      <w:r w:rsidR="00132413">
        <w:t xml:space="preserve">olicies </w:t>
      </w:r>
      <w:r>
        <w:t>(1 point):</w:t>
      </w:r>
    </w:p>
    <w:p w14:paraId="53B9C760" w14:textId="69F4BE83" w:rsidR="00132413" w:rsidRDefault="00132413" w:rsidP="00E716AC">
      <w:pPr>
        <w:pStyle w:val="ListParagraph"/>
        <w:numPr>
          <w:ilvl w:val="0"/>
          <w:numId w:val="48"/>
        </w:numPr>
        <w:autoSpaceDE/>
        <w:autoSpaceDN/>
        <w:adjustRightInd/>
        <w:spacing w:before="120"/>
        <w:contextualSpacing w:val="0"/>
      </w:pPr>
      <w:r>
        <w:t xml:space="preserve">Monthly rollover of excess energy is permitted up to </w:t>
      </w:r>
      <w:r w:rsidR="00D837DA">
        <w:t>one</w:t>
      </w:r>
      <w:r>
        <w:t xml:space="preserve"> year</w:t>
      </w:r>
      <w:r w:rsidR="00D837DA">
        <w:t>.</w:t>
      </w:r>
    </w:p>
    <w:p w14:paraId="192298CD" w14:textId="6F8EFD1C" w:rsidR="00132413" w:rsidRDefault="00132413" w:rsidP="00E716AC">
      <w:pPr>
        <w:pStyle w:val="ListParagraph"/>
        <w:numPr>
          <w:ilvl w:val="0"/>
          <w:numId w:val="48"/>
        </w:numPr>
        <w:autoSpaceDE/>
        <w:autoSpaceDN/>
        <w:adjustRightInd/>
        <w:spacing w:before="120"/>
        <w:contextualSpacing w:val="0"/>
      </w:pPr>
      <w:r>
        <w:t>Compensation is provided for excess energy at predefined</w:t>
      </w:r>
      <w:r w:rsidR="00901527">
        <w:t>,</w:t>
      </w:r>
      <w:r>
        <w:t xml:space="preserve"> nonzero rates</w:t>
      </w:r>
      <w:r w:rsidR="00D837DA">
        <w:t>.</w:t>
      </w:r>
    </w:p>
    <w:p w14:paraId="5F4CB721" w14:textId="070C9D3A" w:rsidR="00132413" w:rsidRDefault="00132413" w:rsidP="00E716AC">
      <w:pPr>
        <w:pStyle w:val="ListParagraph"/>
        <w:numPr>
          <w:ilvl w:val="0"/>
          <w:numId w:val="48"/>
        </w:numPr>
        <w:autoSpaceDE/>
        <w:autoSpaceDN/>
        <w:adjustRightInd/>
        <w:spacing w:before="120"/>
        <w:contextualSpacing w:val="0"/>
      </w:pPr>
      <w:r>
        <w:t xml:space="preserve">Ownership of renewable energy certificates is offered to the </w:t>
      </w:r>
      <w:r w:rsidR="00955E51">
        <w:t>customer</w:t>
      </w:r>
      <w:r w:rsidR="00D837DA">
        <w:t>.</w:t>
      </w:r>
    </w:p>
    <w:p w14:paraId="15C291AE" w14:textId="7364C532" w:rsidR="00132413" w:rsidRDefault="00132413" w:rsidP="00E716AC">
      <w:pPr>
        <w:pStyle w:val="ListParagraph"/>
        <w:numPr>
          <w:ilvl w:val="0"/>
          <w:numId w:val="48"/>
        </w:numPr>
        <w:autoSpaceDE/>
        <w:autoSpaceDN/>
        <w:adjustRightInd/>
        <w:spacing w:before="120"/>
        <w:contextualSpacing w:val="0"/>
      </w:pPr>
      <w:r>
        <w:t>Third</w:t>
      </w:r>
      <w:r w:rsidR="00901527">
        <w:t>-</w:t>
      </w:r>
      <w:r>
        <w:t xml:space="preserve">party ownership and meter aggregation </w:t>
      </w:r>
      <w:r w:rsidR="00901527">
        <w:t xml:space="preserve">are </w:t>
      </w:r>
      <w:r>
        <w:t>permitted</w:t>
      </w:r>
      <w:r w:rsidR="00D837DA">
        <w:t>.</w:t>
      </w:r>
    </w:p>
    <w:p w14:paraId="645B7B41" w14:textId="033A414D" w:rsidR="00132413" w:rsidRDefault="00D837DA" w:rsidP="00E716AC">
      <w:pPr>
        <w:pStyle w:val="ListParagraph"/>
        <w:numPr>
          <w:ilvl w:val="0"/>
          <w:numId w:val="0"/>
        </w:numPr>
        <w:spacing w:before="120"/>
        <w:contextualSpacing w:val="0"/>
      </w:pPr>
      <w:r>
        <w:t xml:space="preserve">Publish </w:t>
      </w:r>
      <w:r w:rsidR="00132413">
        <w:t xml:space="preserve">the following </w:t>
      </w:r>
      <w:r>
        <w:t>(1 point):</w:t>
      </w:r>
    </w:p>
    <w:p w14:paraId="24944B8D" w14:textId="77777777" w:rsidR="00132413" w:rsidRDefault="00132413" w:rsidP="00E716AC">
      <w:pPr>
        <w:pStyle w:val="ListParagraph"/>
        <w:numPr>
          <w:ilvl w:val="0"/>
          <w:numId w:val="11"/>
        </w:numPr>
        <w:autoSpaceDE/>
        <w:autoSpaceDN/>
        <w:adjustRightInd/>
        <w:spacing w:before="120"/>
        <w:contextualSpacing w:val="0"/>
      </w:pPr>
      <w:r>
        <w:t>Average time for process completion</w:t>
      </w:r>
    </w:p>
    <w:p w14:paraId="68231904" w14:textId="77777777" w:rsidR="00132413" w:rsidRDefault="00132413" w:rsidP="00E716AC">
      <w:pPr>
        <w:pStyle w:val="ListParagraph"/>
        <w:numPr>
          <w:ilvl w:val="0"/>
          <w:numId w:val="11"/>
        </w:numPr>
        <w:autoSpaceDE/>
        <w:autoSpaceDN/>
        <w:adjustRightInd/>
        <w:spacing w:before="120"/>
        <w:contextualSpacing w:val="0"/>
      </w:pPr>
      <w:r>
        <w:t>Average cost of application</w:t>
      </w:r>
    </w:p>
    <w:p w14:paraId="2583A285" w14:textId="77777777" w:rsidR="00132413" w:rsidRDefault="00132413" w:rsidP="00E716AC">
      <w:pPr>
        <w:pStyle w:val="ListParagraph"/>
        <w:numPr>
          <w:ilvl w:val="0"/>
          <w:numId w:val="11"/>
        </w:numPr>
        <w:autoSpaceDE/>
        <w:autoSpaceDN/>
        <w:adjustRightInd/>
        <w:spacing w:before="120"/>
        <w:contextualSpacing w:val="0"/>
      </w:pPr>
      <w:r>
        <w:t>Prior case studies</w:t>
      </w:r>
    </w:p>
    <w:p w14:paraId="3C3536C6" w14:textId="77777777" w:rsidR="004541B9" w:rsidRDefault="004541B9" w:rsidP="00132413">
      <w:pPr>
        <w:rPr>
          <w:rFonts w:ascii="Gotham Book" w:hAnsi="Gotham Book"/>
          <w:bCs/>
          <w:color w:val="0070C0"/>
          <w:sz w:val="20"/>
          <w:szCs w:val="20"/>
        </w:rPr>
      </w:pPr>
    </w:p>
    <w:p w14:paraId="45FE89A7" w14:textId="3386248E" w:rsidR="00132413" w:rsidRPr="00E716AC" w:rsidRDefault="00E716AC" w:rsidP="00132413">
      <w:pPr>
        <w:rPr>
          <w:rFonts w:ascii="Gotham Book" w:hAnsi="Gotham Book"/>
          <w:bCs/>
          <w:color w:val="0070C0"/>
          <w:sz w:val="20"/>
          <w:szCs w:val="20"/>
        </w:rPr>
      </w:pPr>
      <w:r w:rsidRPr="00E716AC">
        <w:rPr>
          <w:rFonts w:ascii="Gotham Book" w:hAnsi="Gotham Book"/>
          <w:bCs/>
          <w:color w:val="0070C0"/>
          <w:sz w:val="20"/>
          <w:szCs w:val="20"/>
        </w:rPr>
        <w:t>STANDARD</w:t>
      </w:r>
      <w:r w:rsidR="00F8758D">
        <w:rPr>
          <w:rFonts w:ascii="Gotham Book" w:hAnsi="Gotham Book"/>
          <w:bCs/>
          <w:color w:val="0070C0"/>
          <w:sz w:val="20"/>
          <w:szCs w:val="20"/>
        </w:rPr>
        <w:t>S</w:t>
      </w:r>
      <w:r w:rsidRPr="00E716AC">
        <w:rPr>
          <w:rFonts w:ascii="Gotham Book" w:hAnsi="Gotham Book"/>
          <w:bCs/>
          <w:color w:val="0070C0"/>
          <w:sz w:val="20"/>
          <w:szCs w:val="20"/>
        </w:rPr>
        <w:t xml:space="preserve"> AND REFERENCE</w:t>
      </w:r>
      <w:r w:rsidR="00F8758D">
        <w:rPr>
          <w:rFonts w:ascii="Gotham Book" w:hAnsi="Gotham Book"/>
          <w:bCs/>
          <w:color w:val="0070C0"/>
          <w:sz w:val="20"/>
          <w:szCs w:val="20"/>
        </w:rPr>
        <w:t>S</w:t>
      </w:r>
    </w:p>
    <w:p w14:paraId="50F3B47E" w14:textId="4199C4DD" w:rsidR="00132413" w:rsidRDefault="000F258D" w:rsidP="00132413">
      <w:pPr>
        <w:rPr>
          <w:ins w:id="733" w:author="Sanjay Kumar Ravichandran" w:date="2020-11-06T18:04:00Z"/>
        </w:rPr>
      </w:pPr>
      <w:r>
        <w:t>Institute of Electrical and Electronics Engineers</w:t>
      </w:r>
      <w:r w:rsidR="00132413" w:rsidRPr="004B557B">
        <w:t xml:space="preserve"> 1547-2003, Standard for Interconnecting Distributed Resources with Electric Power Systems</w:t>
      </w:r>
    </w:p>
    <w:p w14:paraId="6F9A627B" w14:textId="77777777" w:rsidR="009024CF" w:rsidRDefault="009024CF" w:rsidP="009024CF">
      <w:pPr>
        <w:rPr>
          <w:ins w:id="734" w:author="Sanjay Kumar Ravichandran" w:date="2020-11-06T18:04:00Z"/>
        </w:rPr>
      </w:pPr>
      <w:ins w:id="735" w:author="Sanjay Kumar Ravichandran" w:date="2020-11-06T18:04:00Z">
        <w:r>
          <w:t xml:space="preserve">EPA Energy and Environment Guide to Action: State Policies and Best Practices for Advancing Energy Efficiency, Renewable Energy, and Combined Heat and Power </w:t>
        </w:r>
      </w:ins>
    </w:p>
    <w:p w14:paraId="4322303F" w14:textId="10C0FC00" w:rsidR="009024CF" w:rsidRPr="004B557B" w:rsidRDefault="009024CF" w:rsidP="009024CF">
      <w:ins w:id="736" w:author="Sanjay Kumar Ravichandran" w:date="2020-11-06T18:04:00Z">
        <w:r>
          <w:lastRenderedPageBreak/>
          <w:t>California Public Utilities Commission Electric Rule No. 21 for Generating Facility Interconnections</w:t>
        </w:r>
      </w:ins>
    </w:p>
    <w:p w14:paraId="30602409" w14:textId="77777777" w:rsidR="00132413" w:rsidRPr="004D172A" w:rsidRDefault="00132413" w:rsidP="00ED009C">
      <w:pPr>
        <w:pStyle w:val="Heading1"/>
      </w:pPr>
      <w:bookmarkStart w:id="737" w:name="_Toc476129816"/>
      <w:bookmarkStart w:id="738" w:name="_Toc496289563"/>
      <w:bookmarkStart w:id="739" w:name="_Toc507408220"/>
      <w:r>
        <w:lastRenderedPageBreak/>
        <w:t>GS Credit: Other Tools and Financial Incentives</w:t>
      </w:r>
      <w:bookmarkEnd w:id="737"/>
      <w:bookmarkEnd w:id="738"/>
      <w:bookmarkEnd w:id="739"/>
    </w:p>
    <w:p w14:paraId="73533413" w14:textId="11FACD91" w:rsidR="00132413" w:rsidRDefault="00876CA4" w:rsidP="00132413">
      <w:r>
        <w:t>Applicability:</w:t>
      </w:r>
    </w:p>
    <w:p w14:paraId="5A01AFB1" w14:textId="09651EBC" w:rsidR="00132413" w:rsidRDefault="005F089E" w:rsidP="00132413">
      <w:pPr>
        <w:pStyle w:val="ListParagraph"/>
        <w:autoSpaceDE/>
        <w:autoSpaceDN/>
        <w:adjustRightInd/>
      </w:pPr>
      <w:r>
        <w:t>Cities and Utilities</w:t>
      </w:r>
      <w:r w:rsidR="00132413">
        <w:t xml:space="preserve"> (1 point)</w:t>
      </w:r>
    </w:p>
    <w:p w14:paraId="0DBDFDA2" w14:textId="77777777" w:rsidR="00132413" w:rsidRDefault="00132413" w:rsidP="00132413">
      <w:pPr>
        <w:pStyle w:val="ListParagraph"/>
        <w:autoSpaceDE/>
        <w:autoSpaceDN/>
        <w:adjustRightInd/>
      </w:pPr>
      <w:r>
        <w:t>Campuses (1 point)</w:t>
      </w:r>
    </w:p>
    <w:p w14:paraId="4CB7EBA5" w14:textId="77777777" w:rsidR="00132413" w:rsidRPr="00116630" w:rsidRDefault="00132413" w:rsidP="00132413">
      <w:pPr>
        <w:pStyle w:val="Heading3"/>
        <w:rPr>
          <w:rFonts w:ascii="Gotham Book" w:hAnsi="Gotham Book"/>
          <w:bCs/>
          <w:color w:val="0070C0"/>
          <w:sz w:val="20"/>
          <w:szCs w:val="20"/>
        </w:rPr>
      </w:pPr>
      <w:r w:rsidRPr="00116630">
        <w:rPr>
          <w:rFonts w:ascii="Gotham Book" w:hAnsi="Gotham Book"/>
          <w:bCs/>
          <w:color w:val="0070C0"/>
          <w:sz w:val="20"/>
          <w:szCs w:val="20"/>
        </w:rPr>
        <w:t>Intent</w:t>
      </w:r>
    </w:p>
    <w:p w14:paraId="46D7F0D5" w14:textId="77D759CB" w:rsidR="00132413" w:rsidRPr="00E716AC" w:rsidRDefault="00132413" w:rsidP="00E716AC">
      <w:pPr>
        <w:jc w:val="both"/>
        <w:rPr>
          <w:color w:val="404040" w:themeColor="text1" w:themeTint="BF"/>
        </w:rPr>
      </w:pPr>
      <w:r w:rsidRPr="00E716AC">
        <w:rPr>
          <w:color w:val="404040" w:themeColor="text1" w:themeTint="BF"/>
        </w:rPr>
        <w:t xml:space="preserve">To </w:t>
      </w:r>
      <w:r w:rsidR="00AF5E78" w:rsidRPr="00E716AC">
        <w:rPr>
          <w:color w:val="404040" w:themeColor="text1" w:themeTint="BF"/>
        </w:rPr>
        <w:t>encourage</w:t>
      </w:r>
      <w:r w:rsidRPr="00E716AC">
        <w:rPr>
          <w:color w:val="404040" w:themeColor="text1" w:themeTint="BF"/>
        </w:rPr>
        <w:t xml:space="preserve"> users to invest in energy use reduction and electricity system improvements and to </w:t>
      </w:r>
      <w:r w:rsidR="006870B7" w:rsidRPr="00E716AC">
        <w:rPr>
          <w:color w:val="404040" w:themeColor="text1" w:themeTint="BF"/>
        </w:rPr>
        <w:t xml:space="preserve">promote </w:t>
      </w:r>
      <w:r w:rsidRPr="00E716AC">
        <w:rPr>
          <w:color w:val="404040" w:themeColor="text1" w:themeTint="BF"/>
        </w:rPr>
        <w:t>third</w:t>
      </w:r>
      <w:r w:rsidR="006870B7" w:rsidRPr="00E716AC">
        <w:rPr>
          <w:color w:val="404040" w:themeColor="text1" w:themeTint="BF"/>
        </w:rPr>
        <w:t>-</w:t>
      </w:r>
      <w:r w:rsidRPr="00E716AC">
        <w:rPr>
          <w:color w:val="404040" w:themeColor="text1" w:themeTint="BF"/>
        </w:rPr>
        <w:t>party tools and services.</w:t>
      </w:r>
    </w:p>
    <w:p w14:paraId="653EF7B0" w14:textId="77777777" w:rsidR="00132413" w:rsidRPr="00116630" w:rsidRDefault="00132413" w:rsidP="00132413">
      <w:pPr>
        <w:pStyle w:val="Heading3"/>
        <w:rPr>
          <w:rFonts w:ascii="Gotham Book" w:hAnsi="Gotham Book"/>
          <w:bCs/>
          <w:color w:val="0070C0"/>
          <w:sz w:val="20"/>
          <w:szCs w:val="20"/>
        </w:rPr>
      </w:pPr>
      <w:r w:rsidRPr="00116630">
        <w:rPr>
          <w:rFonts w:ascii="Gotham Book" w:hAnsi="Gotham Book"/>
          <w:bCs/>
          <w:color w:val="0070C0"/>
          <w:sz w:val="20"/>
          <w:szCs w:val="20"/>
        </w:rPr>
        <w:t>Requirements</w:t>
      </w:r>
    </w:p>
    <w:p w14:paraId="3BB112C0" w14:textId="0758BC69" w:rsidR="00132413" w:rsidRPr="00F8758D" w:rsidRDefault="005F089E" w:rsidP="00F8758D">
      <w:pPr>
        <w:pStyle w:val="Heading5"/>
        <w:spacing w:before="120" w:after="120"/>
        <w:jc w:val="both"/>
        <w:rPr>
          <w:color w:val="404040" w:themeColor="text1" w:themeTint="BF"/>
          <w:u w:val="none"/>
        </w:rPr>
      </w:pPr>
      <w:r w:rsidRPr="00F8758D">
        <w:rPr>
          <w:color w:val="404040" w:themeColor="text1" w:themeTint="BF"/>
          <w:u w:val="none"/>
        </w:rPr>
        <w:t>Cities and Utilities</w:t>
      </w:r>
      <w:r w:rsidR="00132413" w:rsidRPr="00F8758D">
        <w:rPr>
          <w:color w:val="404040" w:themeColor="text1" w:themeTint="BF"/>
          <w:u w:val="none"/>
        </w:rPr>
        <w:t xml:space="preserve"> </w:t>
      </w:r>
    </w:p>
    <w:p w14:paraId="1329143D" w14:textId="09CC8C90" w:rsidR="00132413" w:rsidRPr="00F8758D" w:rsidRDefault="00132413" w:rsidP="00F8758D">
      <w:pPr>
        <w:pStyle w:val="Heading4"/>
        <w:spacing w:before="120" w:after="120"/>
        <w:rPr>
          <w:color w:val="404040" w:themeColor="text1" w:themeTint="BF"/>
        </w:rPr>
      </w:pPr>
      <w:r w:rsidRPr="00F8758D">
        <w:rPr>
          <w:color w:val="404040" w:themeColor="text1" w:themeTint="BF"/>
        </w:rPr>
        <w:t>OPTION 1. Third</w:t>
      </w:r>
      <w:r w:rsidR="006870B7" w:rsidRPr="00F8758D">
        <w:rPr>
          <w:color w:val="404040" w:themeColor="text1" w:themeTint="BF"/>
        </w:rPr>
        <w:t>-</w:t>
      </w:r>
      <w:r w:rsidR="00D27B44" w:rsidRPr="00F8758D">
        <w:rPr>
          <w:color w:val="404040" w:themeColor="text1" w:themeTint="BF"/>
        </w:rPr>
        <w:t>P</w:t>
      </w:r>
      <w:r w:rsidRPr="00F8758D">
        <w:rPr>
          <w:color w:val="404040" w:themeColor="text1" w:themeTint="BF"/>
        </w:rPr>
        <w:t xml:space="preserve">arty </w:t>
      </w:r>
      <w:r w:rsidR="00D27B44" w:rsidRPr="00F8758D">
        <w:rPr>
          <w:color w:val="404040" w:themeColor="text1" w:themeTint="BF"/>
        </w:rPr>
        <w:t>T</w:t>
      </w:r>
      <w:r w:rsidRPr="00F8758D">
        <w:rPr>
          <w:color w:val="404040" w:themeColor="text1" w:themeTint="BF"/>
        </w:rPr>
        <w:t xml:space="preserve">ools and </w:t>
      </w:r>
      <w:r w:rsidR="00D27B44" w:rsidRPr="00F8758D">
        <w:rPr>
          <w:color w:val="404040" w:themeColor="text1" w:themeTint="BF"/>
        </w:rPr>
        <w:t>S</w:t>
      </w:r>
      <w:r w:rsidRPr="00F8758D">
        <w:rPr>
          <w:color w:val="404040" w:themeColor="text1" w:themeTint="BF"/>
        </w:rPr>
        <w:t>ervices</w:t>
      </w:r>
      <w:r w:rsidR="00D319CC" w:rsidRPr="00F8758D">
        <w:rPr>
          <w:color w:val="404040" w:themeColor="text1" w:themeTint="BF"/>
        </w:rPr>
        <w:t xml:space="preserve"> (1 point)</w:t>
      </w:r>
    </w:p>
    <w:p w14:paraId="7B1FCC97" w14:textId="786A2DE4" w:rsidR="00132413" w:rsidRPr="00010CC9" w:rsidRDefault="00132413" w:rsidP="00010CC9">
      <w:pPr>
        <w:pStyle w:val="Body"/>
      </w:pPr>
      <w:r w:rsidRPr="00010CC9">
        <w:t>Have in place equipment and programs that provide a wide array of third</w:t>
      </w:r>
      <w:r w:rsidR="006870B7" w:rsidRPr="00010CC9">
        <w:t>-</w:t>
      </w:r>
      <w:r w:rsidRPr="00010CC9">
        <w:t>party tools and service choices for all types of users.</w:t>
      </w:r>
      <w:r w:rsidR="00D319CC" w:rsidRPr="00010CC9">
        <w:t xml:space="preserve"> </w:t>
      </w:r>
      <w:r w:rsidR="000878B7" w:rsidRPr="00010CC9">
        <w:t>C</w:t>
      </w:r>
      <w:r w:rsidRPr="00010CC9">
        <w:t xml:space="preserve">ustomers </w:t>
      </w:r>
      <w:r w:rsidR="000878B7" w:rsidRPr="00010CC9">
        <w:t xml:space="preserve">must be allowed </w:t>
      </w:r>
      <w:r w:rsidRPr="00010CC9">
        <w:t xml:space="preserve">to choose </w:t>
      </w:r>
      <w:r w:rsidR="000878B7" w:rsidRPr="00010CC9">
        <w:t xml:space="preserve">among </w:t>
      </w:r>
      <w:r w:rsidR="004422AC" w:rsidRPr="00010CC9">
        <w:t>at least three</w:t>
      </w:r>
      <w:r w:rsidRPr="00010CC9">
        <w:t xml:space="preserve"> providers</w:t>
      </w:r>
      <w:r w:rsidR="005D751D" w:rsidRPr="00010CC9">
        <w:t xml:space="preserve">, </w:t>
      </w:r>
      <w:r w:rsidRPr="00010CC9">
        <w:t>manufacturers</w:t>
      </w:r>
      <w:r w:rsidR="005D751D" w:rsidRPr="00010CC9">
        <w:t xml:space="preserve">, or </w:t>
      </w:r>
      <w:r w:rsidRPr="00010CC9">
        <w:t>suppliers for two or more of the following technologies:</w:t>
      </w:r>
    </w:p>
    <w:p w14:paraId="0DF8B9C4" w14:textId="77777777" w:rsidR="00132413" w:rsidRDefault="00132413" w:rsidP="009D5E96">
      <w:pPr>
        <w:pStyle w:val="ListParagraph"/>
        <w:numPr>
          <w:ilvl w:val="0"/>
          <w:numId w:val="36"/>
        </w:numPr>
        <w:autoSpaceDE/>
        <w:autoSpaceDN/>
        <w:adjustRightInd/>
        <w:spacing w:before="120"/>
        <w:contextualSpacing w:val="0"/>
      </w:pPr>
      <w:r>
        <w:t>Advanced thermostats that can communicate directly with advanced meters</w:t>
      </w:r>
    </w:p>
    <w:p w14:paraId="19FB3FE4" w14:textId="08B9924A" w:rsidR="00132413" w:rsidRDefault="00132413" w:rsidP="009D5E96">
      <w:pPr>
        <w:pStyle w:val="ListParagraph"/>
        <w:numPr>
          <w:ilvl w:val="0"/>
          <w:numId w:val="36"/>
        </w:numPr>
        <w:autoSpaceDE/>
        <w:autoSpaceDN/>
        <w:adjustRightInd/>
        <w:spacing w:before="120"/>
        <w:contextualSpacing w:val="0"/>
      </w:pPr>
      <w:r>
        <w:t>Building energy management systems</w:t>
      </w:r>
    </w:p>
    <w:p w14:paraId="6B422805" w14:textId="22536A7D" w:rsidR="009D5E96" w:rsidRDefault="009D5E96" w:rsidP="009D5E96">
      <w:pPr>
        <w:pStyle w:val="ListParagraph"/>
        <w:numPr>
          <w:ilvl w:val="0"/>
          <w:numId w:val="36"/>
        </w:numPr>
        <w:spacing w:before="120"/>
        <w:contextualSpacing w:val="0"/>
        <w:rPr>
          <w:ins w:id="740" w:author="Sanjay Kumar Ravichandran" w:date="2020-11-20T13:34:00Z"/>
        </w:rPr>
      </w:pPr>
      <w:r w:rsidRPr="009D5E96">
        <w:t>Electricity or chilled water storage</w:t>
      </w:r>
    </w:p>
    <w:p w14:paraId="75291260" w14:textId="3791FF13" w:rsidR="004541B9" w:rsidRPr="009D5E96" w:rsidRDefault="004541B9" w:rsidP="004541B9">
      <w:pPr>
        <w:pStyle w:val="ListParagraph"/>
        <w:numPr>
          <w:ilvl w:val="0"/>
          <w:numId w:val="36"/>
        </w:numPr>
        <w:autoSpaceDE/>
        <w:autoSpaceDN/>
        <w:adjustRightInd/>
        <w:spacing w:before="120"/>
        <w:contextualSpacing w:val="0"/>
      </w:pPr>
      <w:ins w:id="741" w:author="Sanjay Kumar Ravichandran" w:date="2020-11-20T13:34:00Z">
        <w:r>
          <w:t>Grid integrated controllable water heater and appliances</w:t>
        </w:r>
      </w:ins>
    </w:p>
    <w:p w14:paraId="544245DC" w14:textId="77777777" w:rsidR="00132413" w:rsidRDefault="00132413" w:rsidP="00F8758D">
      <w:pPr>
        <w:pStyle w:val="Heading4"/>
        <w:spacing w:before="120" w:after="120"/>
      </w:pPr>
      <w:r>
        <w:t>OR</w:t>
      </w:r>
    </w:p>
    <w:p w14:paraId="0D7EFCEA" w14:textId="3D119AA8" w:rsidR="00132413" w:rsidRPr="008C2DCF" w:rsidRDefault="00132413" w:rsidP="00F8758D">
      <w:pPr>
        <w:pStyle w:val="Heading4"/>
        <w:spacing w:before="120" w:after="120"/>
      </w:pPr>
      <w:r>
        <w:t xml:space="preserve">OPTION 2. Market and </w:t>
      </w:r>
      <w:r w:rsidR="00D27B44">
        <w:t>F</w:t>
      </w:r>
      <w:r>
        <w:t xml:space="preserve">inancial </w:t>
      </w:r>
      <w:r w:rsidR="00D27B44">
        <w:t>I</w:t>
      </w:r>
      <w:r>
        <w:t>ncentives</w:t>
      </w:r>
      <w:r w:rsidR="00D319CC">
        <w:t xml:space="preserve"> (1 point)</w:t>
      </w:r>
    </w:p>
    <w:p w14:paraId="5BB95760" w14:textId="48FC149D" w:rsidR="00132413" w:rsidRPr="002B56C2" w:rsidRDefault="00132413" w:rsidP="00010CC9">
      <w:pPr>
        <w:pStyle w:val="Body"/>
      </w:pPr>
      <w:r>
        <w:t xml:space="preserve">Have in place </w:t>
      </w:r>
      <w:r w:rsidRPr="00EE4C19">
        <w:t>financial incentives for demand</w:t>
      </w:r>
      <w:r>
        <w:t>-</w:t>
      </w:r>
      <w:r w:rsidRPr="00EE4C19">
        <w:t xml:space="preserve">side investments for </w:t>
      </w:r>
      <w:r w:rsidR="00423E95">
        <w:t>any one of the applicable</w:t>
      </w:r>
      <w:r>
        <w:t xml:space="preserve"> </w:t>
      </w:r>
      <w:r w:rsidRPr="00EE4C19">
        <w:t>customer classes, including residential</w:t>
      </w:r>
      <w:r>
        <w:t xml:space="preserve">, commercial, small industrial, </w:t>
      </w:r>
      <w:r w:rsidR="006870B7">
        <w:t xml:space="preserve">and </w:t>
      </w:r>
      <w:r>
        <w:t>large industrial</w:t>
      </w:r>
      <w:r w:rsidR="006870B7">
        <w:t>, by providing financing that meets</w:t>
      </w:r>
      <w:r w:rsidR="00FA662E">
        <w:t xml:space="preserve"> the following criteria:</w:t>
      </w:r>
    </w:p>
    <w:p w14:paraId="4492582D" w14:textId="053186C9" w:rsidR="00132413" w:rsidRDefault="00FA662E" w:rsidP="00F8758D">
      <w:pPr>
        <w:pStyle w:val="ListParagraph"/>
        <w:numPr>
          <w:ilvl w:val="0"/>
          <w:numId w:val="11"/>
        </w:numPr>
        <w:autoSpaceDE/>
        <w:autoSpaceDN/>
        <w:adjustRightInd/>
        <w:spacing w:before="120"/>
        <w:contextualSpacing w:val="0"/>
        <w:jc w:val="both"/>
      </w:pPr>
      <w:r>
        <w:t>I</w:t>
      </w:r>
      <w:r w:rsidR="00132413">
        <w:t xml:space="preserve">nterest rate less than the market prime rate </w:t>
      </w:r>
      <w:r>
        <w:t xml:space="preserve">or </w:t>
      </w:r>
      <w:r w:rsidR="00132413">
        <w:t>base points</w:t>
      </w:r>
    </w:p>
    <w:p w14:paraId="3D4D80C0" w14:textId="7228FFA0" w:rsidR="00132413" w:rsidRDefault="00132413" w:rsidP="00F8758D">
      <w:pPr>
        <w:pStyle w:val="ListParagraph"/>
        <w:numPr>
          <w:ilvl w:val="0"/>
          <w:numId w:val="11"/>
        </w:numPr>
        <w:autoSpaceDE/>
        <w:autoSpaceDN/>
        <w:adjustRightInd/>
        <w:spacing w:before="120"/>
        <w:contextualSpacing w:val="0"/>
        <w:jc w:val="both"/>
      </w:pPr>
      <w:r>
        <w:t xml:space="preserve">Term </w:t>
      </w:r>
      <w:r w:rsidRPr="00950622">
        <w:t xml:space="preserve">greater than </w:t>
      </w:r>
      <w:r w:rsidR="00AF5E78">
        <w:t>five</w:t>
      </w:r>
      <w:r w:rsidR="00AF5E78" w:rsidRPr="00950622">
        <w:t xml:space="preserve"> </w:t>
      </w:r>
      <w:r w:rsidRPr="00950622">
        <w:t>years</w:t>
      </w:r>
    </w:p>
    <w:p w14:paraId="61512DC0" w14:textId="29E39683" w:rsidR="00132413" w:rsidRDefault="00132413" w:rsidP="00F8758D">
      <w:pPr>
        <w:pStyle w:val="ListParagraph"/>
        <w:numPr>
          <w:ilvl w:val="0"/>
          <w:numId w:val="11"/>
        </w:numPr>
        <w:autoSpaceDE/>
        <w:autoSpaceDN/>
        <w:adjustRightInd/>
        <w:spacing w:before="120"/>
        <w:contextualSpacing w:val="0"/>
        <w:jc w:val="both"/>
      </w:pPr>
      <w:r>
        <w:t xml:space="preserve">Application process </w:t>
      </w:r>
      <w:r w:rsidR="00FA662E">
        <w:t xml:space="preserve">that </w:t>
      </w:r>
      <w:r>
        <w:t xml:space="preserve">can be completed in </w:t>
      </w:r>
      <w:r w:rsidR="00AF5E78">
        <w:t>four</w:t>
      </w:r>
      <w:r>
        <w:t xml:space="preserve"> weeks or less</w:t>
      </w:r>
    </w:p>
    <w:p w14:paraId="0254FD17" w14:textId="175673C8" w:rsidR="00132413" w:rsidRDefault="00A615C2" w:rsidP="00F8758D">
      <w:pPr>
        <w:pStyle w:val="ListParagraph"/>
        <w:numPr>
          <w:ilvl w:val="0"/>
          <w:numId w:val="11"/>
        </w:numPr>
        <w:autoSpaceDE/>
        <w:autoSpaceDN/>
        <w:adjustRightInd/>
        <w:spacing w:before="120"/>
        <w:contextualSpacing w:val="0"/>
        <w:jc w:val="both"/>
      </w:pPr>
      <w:r>
        <w:t>Applicability</w:t>
      </w:r>
      <w:r w:rsidR="00132413">
        <w:t xml:space="preserve"> to more than one </w:t>
      </w:r>
      <w:r>
        <w:t xml:space="preserve">generation </w:t>
      </w:r>
      <w:r w:rsidR="00132413">
        <w:t>technology</w:t>
      </w:r>
    </w:p>
    <w:p w14:paraId="117E02C5" w14:textId="77777777" w:rsidR="00132413" w:rsidRPr="00D27B44" w:rsidRDefault="00132413" w:rsidP="00F8758D">
      <w:pPr>
        <w:pStyle w:val="Heading5"/>
        <w:spacing w:before="120" w:after="120"/>
        <w:jc w:val="both"/>
        <w:rPr>
          <w:color w:val="404040" w:themeColor="text1" w:themeTint="BF"/>
          <w:u w:val="none"/>
        </w:rPr>
      </w:pPr>
      <w:r w:rsidRPr="00D27B44">
        <w:rPr>
          <w:color w:val="404040" w:themeColor="text1" w:themeTint="BF"/>
          <w:u w:val="none"/>
        </w:rPr>
        <w:t>Campuses</w:t>
      </w:r>
    </w:p>
    <w:p w14:paraId="2A3D07E0" w14:textId="535C8349" w:rsidR="00132413" w:rsidRDefault="00132413" w:rsidP="00F8758D">
      <w:pPr>
        <w:spacing w:before="120"/>
        <w:jc w:val="both"/>
      </w:pPr>
      <w:r>
        <w:t>Offer tenants an energy clause, green lease</w:t>
      </w:r>
      <w:r w:rsidR="000878B7">
        <w:t>,</w:t>
      </w:r>
      <w:r>
        <w:t xml:space="preserve"> or other contractual language addressing energy</w:t>
      </w:r>
      <w:r w:rsidR="00F6541A">
        <w:t>-</w:t>
      </w:r>
      <w:r>
        <w:t>efficient build</w:t>
      </w:r>
      <w:r w:rsidR="000878B7">
        <w:t>-</w:t>
      </w:r>
      <w:r>
        <w:t>outs, payment structures for energy efficiency upgrades, cost recovery or pass through for energy related capital costs, and/or utility data sharing</w:t>
      </w:r>
      <w:r w:rsidR="000878B7">
        <w:t xml:space="preserve"> (1 point)</w:t>
      </w:r>
      <w:r>
        <w:t xml:space="preserve">. </w:t>
      </w:r>
    </w:p>
    <w:p w14:paraId="0263F1B9" w14:textId="77777777" w:rsidR="00132413" w:rsidRDefault="00132413" w:rsidP="00ED009C">
      <w:pPr>
        <w:pStyle w:val="Heading1"/>
      </w:pPr>
      <w:bookmarkStart w:id="742" w:name="_Toc476129817"/>
      <w:bookmarkStart w:id="743" w:name="_Toc496289564"/>
      <w:bookmarkStart w:id="744" w:name="_Toc507408221"/>
      <w:r>
        <w:lastRenderedPageBreak/>
        <w:t>GS Credit: Aggregation</w:t>
      </w:r>
      <w:bookmarkEnd w:id="742"/>
      <w:bookmarkEnd w:id="743"/>
      <w:bookmarkEnd w:id="744"/>
    </w:p>
    <w:p w14:paraId="4F3CF569" w14:textId="4FFE1461" w:rsidR="00132413" w:rsidRDefault="00132413" w:rsidP="00132413">
      <w:r w:rsidRPr="00461F7F">
        <w:t xml:space="preserve"> </w:t>
      </w:r>
      <w:r w:rsidR="00876CA4">
        <w:t>Applicability:</w:t>
      </w:r>
    </w:p>
    <w:p w14:paraId="709FA79E" w14:textId="7240BEC4" w:rsidR="00132413" w:rsidRDefault="005F089E" w:rsidP="00E7191E">
      <w:pPr>
        <w:pStyle w:val="ListParagraph"/>
        <w:numPr>
          <w:ilvl w:val="0"/>
          <w:numId w:val="38"/>
        </w:numPr>
        <w:autoSpaceDE/>
        <w:autoSpaceDN/>
        <w:adjustRightInd/>
      </w:pPr>
      <w:r>
        <w:t>Cities and Utilities</w:t>
      </w:r>
      <w:r w:rsidR="00132413">
        <w:t xml:space="preserve"> (1 point)</w:t>
      </w:r>
    </w:p>
    <w:p w14:paraId="37EE4D83" w14:textId="77777777" w:rsidR="00132413" w:rsidRDefault="00132413" w:rsidP="00E7191E">
      <w:pPr>
        <w:pStyle w:val="ListParagraph"/>
        <w:numPr>
          <w:ilvl w:val="0"/>
          <w:numId w:val="38"/>
        </w:numPr>
        <w:autoSpaceDE/>
        <w:autoSpaceDN/>
        <w:adjustRightInd/>
      </w:pPr>
      <w:r>
        <w:t>Campuses (1 point)</w:t>
      </w:r>
    </w:p>
    <w:p w14:paraId="6EE2FAE6" w14:textId="6338DA81" w:rsidR="009370A7" w:rsidRDefault="009370A7" w:rsidP="00E7191E">
      <w:pPr>
        <w:pStyle w:val="ListParagraph"/>
        <w:numPr>
          <w:ilvl w:val="0"/>
          <w:numId w:val="38"/>
        </w:numPr>
        <w:autoSpaceDE/>
        <w:autoSpaceDN/>
        <w:adjustRightInd/>
      </w:pPr>
      <w:r>
        <w:t>Transit</w:t>
      </w:r>
      <w:r w:rsidRPr="00A84C75">
        <w:t xml:space="preserve"> (</w:t>
      </w:r>
      <w:r>
        <w:t>1</w:t>
      </w:r>
      <w:r w:rsidRPr="00A84C75">
        <w:t xml:space="preserve"> point)</w:t>
      </w:r>
    </w:p>
    <w:p w14:paraId="4C2070D5" w14:textId="77777777" w:rsidR="00132413" w:rsidRPr="00116630" w:rsidRDefault="00132413" w:rsidP="00132413">
      <w:pPr>
        <w:pStyle w:val="Heading3"/>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139577D8" w14:textId="4C52A0B3" w:rsidR="00132413" w:rsidRDefault="00132413" w:rsidP="00D27B44">
      <w:pPr>
        <w:jc w:val="both"/>
      </w:pPr>
      <w:r w:rsidRPr="00893C71">
        <w:rPr>
          <w:rStyle w:val="BodyTextChar"/>
        </w:rPr>
        <w:t>To</w:t>
      </w:r>
      <w:r>
        <w:rPr>
          <w:rStyle w:val="BodyTextChar"/>
        </w:rPr>
        <w:t xml:space="preserve"> enable</w:t>
      </w:r>
      <w:r>
        <w:t xml:space="preserve"> customers to aggregate their loads, lower cost</w:t>
      </w:r>
      <w:r w:rsidR="004422AC">
        <w:t>s</w:t>
      </w:r>
      <w:r>
        <w:t>, improv</w:t>
      </w:r>
      <w:r w:rsidR="005D751D">
        <w:t>e</w:t>
      </w:r>
      <w:r>
        <w:t xml:space="preserve"> efficiency, </w:t>
      </w:r>
      <w:r w:rsidR="005D751D">
        <w:t xml:space="preserve">promote </w:t>
      </w:r>
      <w:r>
        <w:t>local clean energy</w:t>
      </w:r>
      <w:r w:rsidR="005D751D">
        <w:t>,</w:t>
      </w:r>
      <w:r>
        <w:t xml:space="preserve"> and </w:t>
      </w:r>
      <w:r w:rsidR="005D751D">
        <w:t xml:space="preserve">generate </w:t>
      </w:r>
      <w:r>
        <w:t>jobs.</w:t>
      </w:r>
    </w:p>
    <w:p w14:paraId="6823527D" w14:textId="4D3B4942" w:rsidR="00132413" w:rsidRPr="00116630" w:rsidRDefault="00132413" w:rsidP="003530F4">
      <w:pPr>
        <w:pStyle w:val="Heading3"/>
        <w:tabs>
          <w:tab w:val="left" w:pos="1950"/>
        </w:tabs>
        <w:rPr>
          <w:rStyle w:val="Heading4Char"/>
          <w:rFonts w:ascii="Gotham Book" w:hAnsi="Gotham Book"/>
          <w:b w:val="0"/>
          <w:sz w:val="20"/>
          <w:szCs w:val="20"/>
        </w:rPr>
      </w:pPr>
      <w:r w:rsidRPr="00116630">
        <w:rPr>
          <w:rStyle w:val="Heading4Char"/>
          <w:rFonts w:ascii="Gotham Book" w:hAnsi="Gotham Book"/>
          <w:b w:val="0"/>
          <w:color w:val="0070C0"/>
          <w:sz w:val="20"/>
          <w:szCs w:val="20"/>
        </w:rPr>
        <w:t>Requirements</w:t>
      </w:r>
      <w:r w:rsidR="003530F4" w:rsidRPr="00116630">
        <w:rPr>
          <w:rStyle w:val="Heading4Char"/>
          <w:rFonts w:ascii="Gotham Book" w:hAnsi="Gotham Book"/>
          <w:b w:val="0"/>
          <w:color w:val="3F9FBA"/>
          <w:sz w:val="20"/>
          <w:szCs w:val="20"/>
        </w:rPr>
        <w:tab/>
      </w:r>
    </w:p>
    <w:p w14:paraId="2A7FFB55" w14:textId="38E34F01" w:rsidR="00132413" w:rsidRPr="00D27B44" w:rsidRDefault="005F089E" w:rsidP="00D27B44">
      <w:pPr>
        <w:pStyle w:val="Heading5"/>
        <w:spacing w:before="120"/>
        <w:jc w:val="both"/>
        <w:rPr>
          <w:color w:val="404040" w:themeColor="text1" w:themeTint="BF"/>
          <w:u w:val="none"/>
        </w:rPr>
      </w:pPr>
      <w:r w:rsidRPr="00D27B44">
        <w:rPr>
          <w:color w:val="404040" w:themeColor="text1" w:themeTint="BF"/>
          <w:u w:val="none"/>
        </w:rPr>
        <w:t>Cities and Utilities</w:t>
      </w:r>
    </w:p>
    <w:p w14:paraId="0AD9BF94" w14:textId="74009F86" w:rsidR="00132413" w:rsidRDefault="00132413" w:rsidP="00D27B44">
      <w:pPr>
        <w:spacing w:before="120"/>
        <w:jc w:val="both"/>
      </w:pPr>
      <w:r w:rsidRPr="0032657C">
        <w:t xml:space="preserve">Have in place </w:t>
      </w:r>
      <w:r>
        <w:t xml:space="preserve">policies and/or </w:t>
      </w:r>
      <w:r w:rsidRPr="0032657C">
        <w:t xml:space="preserve">programs for meter aggregation, physical or virtual, </w:t>
      </w:r>
      <w:r>
        <w:t>that</w:t>
      </w:r>
      <w:r w:rsidRPr="0032657C">
        <w:t xml:space="preserve"> allow groups of customers or buildings to </w:t>
      </w:r>
      <w:r>
        <w:t xml:space="preserve">collectively </w:t>
      </w:r>
      <w:r w:rsidRPr="0032657C">
        <w:t>procure electricity or provide ancillary services back to the grid</w:t>
      </w:r>
      <w:r>
        <w:t xml:space="preserve"> as a single entity</w:t>
      </w:r>
      <w:r w:rsidR="004422AC">
        <w:t xml:space="preserve"> (1 point)</w:t>
      </w:r>
      <w:r w:rsidRPr="0032657C">
        <w:t>.</w:t>
      </w:r>
    </w:p>
    <w:p w14:paraId="57228B2D" w14:textId="77777777" w:rsidR="00D27B44" w:rsidRPr="00D27B44" w:rsidRDefault="00D27B44" w:rsidP="00D27B44">
      <w:pPr>
        <w:pStyle w:val="Heading5"/>
        <w:spacing w:before="120"/>
        <w:jc w:val="both"/>
        <w:rPr>
          <w:color w:val="404040" w:themeColor="text1" w:themeTint="BF"/>
          <w:u w:val="none"/>
        </w:rPr>
      </w:pPr>
      <w:r w:rsidRPr="00D27B44">
        <w:rPr>
          <w:color w:val="404040" w:themeColor="text1" w:themeTint="BF"/>
          <w:u w:val="none"/>
        </w:rPr>
        <w:t>Campuses and Transit</w:t>
      </w:r>
    </w:p>
    <w:p w14:paraId="63422964" w14:textId="77777777" w:rsidR="00D27B44" w:rsidRPr="00461F7F" w:rsidRDefault="00D27B44" w:rsidP="00D27B44">
      <w:pPr>
        <w:spacing w:before="120"/>
        <w:jc w:val="both"/>
      </w:pPr>
      <w:r>
        <w:t>Participate</w:t>
      </w:r>
      <w:r w:rsidRPr="00540ADF">
        <w:t xml:space="preserve"> in </w:t>
      </w:r>
      <w:r>
        <w:t xml:space="preserve">meter </w:t>
      </w:r>
      <w:r w:rsidRPr="00540ADF">
        <w:t xml:space="preserve">aggregation with </w:t>
      </w:r>
      <w:r>
        <w:t>at least one other building or aggregate at least two buildings (1 point).</w:t>
      </w:r>
    </w:p>
    <w:p w14:paraId="56F4D256" w14:textId="77777777" w:rsidR="00D27B44" w:rsidRDefault="00D27B44" w:rsidP="00D27B44">
      <w:pPr>
        <w:spacing w:before="120"/>
        <w:jc w:val="both"/>
      </w:pPr>
    </w:p>
    <w:p w14:paraId="369C12C2" w14:textId="21A75441" w:rsidR="00867E74" w:rsidRPr="007F0F38" w:rsidRDefault="00867E74" w:rsidP="00ED009C">
      <w:pPr>
        <w:pStyle w:val="Heading1"/>
        <w:rPr>
          <w:rStyle w:val="Heading4Char"/>
          <w:b w:val="0"/>
          <w:bCs/>
          <w:iCs w:val="0"/>
          <w:color w:val="0087C0"/>
        </w:rPr>
      </w:pPr>
      <w:bookmarkStart w:id="745" w:name="_Toc507408222"/>
      <w:bookmarkEnd w:id="618"/>
      <w:r w:rsidRPr="004B557B">
        <w:lastRenderedPageBreak/>
        <w:t>GS Credit: Advanced External Interface</w:t>
      </w:r>
      <w:bookmarkEnd w:id="745"/>
    </w:p>
    <w:p w14:paraId="1C8879EA" w14:textId="77777777" w:rsidR="00867E74" w:rsidRDefault="00867E74" w:rsidP="00867E74">
      <w:r>
        <w:t>Applicability:</w:t>
      </w:r>
    </w:p>
    <w:p w14:paraId="3AB9CCE4" w14:textId="77777777" w:rsidR="00867E74" w:rsidRDefault="00867E74" w:rsidP="00867E74">
      <w:pPr>
        <w:pStyle w:val="ListParagraph"/>
        <w:autoSpaceDE/>
        <w:autoSpaceDN/>
        <w:adjustRightInd/>
      </w:pPr>
      <w:r>
        <w:t>Campuses (1–2 points)</w:t>
      </w:r>
    </w:p>
    <w:p w14:paraId="460A8AFD" w14:textId="27164CC8" w:rsidR="009370A7" w:rsidRDefault="009370A7" w:rsidP="00867E74">
      <w:pPr>
        <w:pStyle w:val="ListParagraph"/>
        <w:autoSpaceDE/>
        <w:autoSpaceDN/>
        <w:adjustRightInd/>
      </w:pPr>
      <w:r>
        <w:t>Transit</w:t>
      </w:r>
      <w:r w:rsidRPr="00A84C75">
        <w:t xml:space="preserve"> (</w:t>
      </w:r>
      <w:r>
        <w:t>1–2</w:t>
      </w:r>
      <w:r w:rsidRPr="00A84C75">
        <w:t xml:space="preserve"> point</w:t>
      </w:r>
      <w:r>
        <w:t>s</w:t>
      </w:r>
      <w:r w:rsidRPr="00A84C75">
        <w:t>)</w:t>
      </w:r>
    </w:p>
    <w:p w14:paraId="04F61A3A" w14:textId="4AA64996" w:rsidR="00867E74" w:rsidRPr="00116630" w:rsidRDefault="00D27B44" w:rsidP="00867E74">
      <w:pPr>
        <w:pStyle w:val="Heading3"/>
        <w:rPr>
          <w:rStyle w:val="Heading4Char"/>
          <w:rFonts w:ascii="Gotham Book" w:hAnsi="Gotham Book"/>
          <w:b w:val="0"/>
          <w:caps w:val="0"/>
          <w:color w:val="0070C0"/>
          <w:sz w:val="20"/>
          <w:szCs w:val="20"/>
        </w:rPr>
      </w:pPr>
      <w:r w:rsidRPr="00116630">
        <w:rPr>
          <w:rStyle w:val="Heading4Char"/>
          <w:rFonts w:ascii="Gotham Book" w:hAnsi="Gotham Book"/>
          <w:b w:val="0"/>
          <w:caps w:val="0"/>
          <w:color w:val="0070C0"/>
          <w:sz w:val="20"/>
          <w:szCs w:val="20"/>
        </w:rPr>
        <w:t>INTENT</w:t>
      </w:r>
    </w:p>
    <w:p w14:paraId="7058DCEA" w14:textId="77777777" w:rsidR="00867E74" w:rsidRPr="0019713F" w:rsidRDefault="00867E74" w:rsidP="00867E74">
      <w:r>
        <w:t>To encourage use of automated technologies that coordinate loads and generation services to meet the needs of the larger grid.</w:t>
      </w:r>
    </w:p>
    <w:p w14:paraId="1C1FDF8B" w14:textId="0D797C71" w:rsidR="00867E74" w:rsidRPr="00116630" w:rsidRDefault="00D27B44" w:rsidP="00867E74">
      <w:pPr>
        <w:pStyle w:val="Heading3"/>
        <w:rPr>
          <w:rStyle w:val="Heading4Char"/>
          <w:rFonts w:ascii="Gotham Book" w:hAnsi="Gotham Book"/>
          <w:b w:val="0"/>
          <w:caps w:val="0"/>
          <w:color w:val="0070C0"/>
          <w:sz w:val="20"/>
          <w:szCs w:val="20"/>
        </w:rPr>
      </w:pPr>
      <w:r w:rsidRPr="00116630">
        <w:rPr>
          <w:rStyle w:val="Heading4Char"/>
          <w:rFonts w:ascii="Gotham Book" w:hAnsi="Gotham Book"/>
          <w:b w:val="0"/>
          <w:caps w:val="0"/>
          <w:color w:val="0070C0"/>
          <w:sz w:val="20"/>
          <w:szCs w:val="20"/>
        </w:rPr>
        <w:t>REQUIREMENTS</w:t>
      </w:r>
    </w:p>
    <w:p w14:paraId="0DCF8595" w14:textId="1D8C6EA6" w:rsidR="00867E74" w:rsidRPr="00D27B44" w:rsidRDefault="00867E74" w:rsidP="00D27B44">
      <w:pPr>
        <w:pStyle w:val="Heading5"/>
        <w:spacing w:before="120"/>
        <w:rPr>
          <w:color w:val="404040" w:themeColor="text1" w:themeTint="BF"/>
          <w:u w:val="none"/>
        </w:rPr>
      </w:pPr>
      <w:r w:rsidRPr="00D27B44">
        <w:rPr>
          <w:color w:val="404040" w:themeColor="text1" w:themeTint="BF"/>
          <w:u w:val="none"/>
        </w:rPr>
        <w:t>Campuses</w:t>
      </w:r>
      <w:r w:rsidR="009370A7" w:rsidRPr="00D27B44">
        <w:rPr>
          <w:color w:val="404040" w:themeColor="text1" w:themeTint="BF"/>
          <w:u w:val="none"/>
        </w:rPr>
        <w:t xml:space="preserve"> and Transit</w:t>
      </w:r>
    </w:p>
    <w:p w14:paraId="3E15405D" w14:textId="16356682" w:rsidR="00867E74" w:rsidRDefault="00867E74" w:rsidP="00867E74">
      <w:pPr>
        <w:pStyle w:val="Heading4"/>
      </w:pPr>
      <w:r>
        <w:t xml:space="preserve">OPTION 1. Information </w:t>
      </w:r>
      <w:r w:rsidR="00D27B44">
        <w:t>E</w:t>
      </w:r>
      <w:r>
        <w:t>xchange</w:t>
      </w:r>
      <w:r w:rsidR="00D27B44">
        <w:t xml:space="preserve"> S</w:t>
      </w:r>
      <w:r>
        <w:t>ystem (1–2 points)</w:t>
      </w:r>
    </w:p>
    <w:p w14:paraId="5052F205" w14:textId="14EF0BD4" w:rsidR="00867E74" w:rsidRDefault="00867E74" w:rsidP="00867E74">
      <w:r>
        <w:t xml:space="preserve">Install and use a remote signal or information exchange that allows the project’s master controller (or other supervisory software program) to automatically receive service request signals from the project’s supplying </w:t>
      </w:r>
      <w:r w:rsidR="00076E08">
        <w:t xml:space="preserve">city or </w:t>
      </w:r>
      <w:r>
        <w:t xml:space="preserve">utility, ISO, regional transmission operator, or regional electricity aggregator. </w:t>
      </w:r>
    </w:p>
    <w:p w14:paraId="191B998A" w14:textId="77777777" w:rsidR="00867E74" w:rsidRPr="005C3B8E" w:rsidRDefault="00867E74" w:rsidP="00867E74">
      <w:r>
        <w:t>Design the interface for information exchange with the following basic</w:t>
      </w:r>
      <w:r w:rsidRPr="005C3B8E">
        <w:t xml:space="preserve"> </w:t>
      </w:r>
      <w:r>
        <w:t>f</w:t>
      </w:r>
      <w:r w:rsidRPr="005C3B8E">
        <w:t>unctions (1 point)</w:t>
      </w:r>
      <w:r>
        <w:t>:</w:t>
      </w:r>
    </w:p>
    <w:p w14:paraId="52DDEFF0" w14:textId="77777777" w:rsidR="00867E74" w:rsidRDefault="00867E74" w:rsidP="00867E74">
      <w:pPr>
        <w:pStyle w:val="ListParagraph"/>
        <w:numPr>
          <w:ilvl w:val="0"/>
          <w:numId w:val="11"/>
        </w:numPr>
        <w:autoSpaceDE/>
        <w:autoSpaceDN/>
        <w:adjustRightInd/>
      </w:pPr>
      <w:r>
        <w:t>It can receive a remote dispatch signal or demand response signal.</w:t>
      </w:r>
    </w:p>
    <w:p w14:paraId="274ABBDB" w14:textId="77777777" w:rsidR="00867E74" w:rsidRDefault="00867E74" w:rsidP="00867E74">
      <w:pPr>
        <w:pStyle w:val="ListParagraph"/>
        <w:numPr>
          <w:ilvl w:val="0"/>
          <w:numId w:val="11"/>
        </w:numPr>
        <w:autoSpaceDE/>
        <w:autoSpaceDN/>
        <w:adjustRightInd/>
      </w:pPr>
      <w:r>
        <w:t>Signals are transmitted securely either via a dedicated phone line or using established cyber security protocols.</w:t>
      </w:r>
    </w:p>
    <w:p w14:paraId="79158916" w14:textId="6DA06874" w:rsidR="00867E74" w:rsidRDefault="00867E74" w:rsidP="00867E74">
      <w:r>
        <w:t xml:space="preserve">Design the interface for information exchange to have the following advanced functions in addition to the basic functions (1 point): </w:t>
      </w:r>
    </w:p>
    <w:p w14:paraId="4A390A9A" w14:textId="77777777" w:rsidR="00867E74" w:rsidRDefault="00867E74" w:rsidP="00867E74">
      <w:pPr>
        <w:pStyle w:val="ListParagraph"/>
        <w:numPr>
          <w:ilvl w:val="0"/>
          <w:numId w:val="11"/>
        </w:numPr>
        <w:autoSpaceDE/>
        <w:autoSpaceDN/>
        <w:adjustRightInd/>
      </w:pPr>
      <w:r>
        <w:t>It can determine and report the project’s remaining generation capacity or load shedding capability or stored energy charge state.</w:t>
      </w:r>
    </w:p>
    <w:p w14:paraId="0958884C" w14:textId="77777777" w:rsidR="00867E74" w:rsidRDefault="00867E74" w:rsidP="00867E74">
      <w:pPr>
        <w:pStyle w:val="ListParagraph"/>
        <w:numPr>
          <w:ilvl w:val="0"/>
          <w:numId w:val="11"/>
        </w:numPr>
        <w:autoSpaceDE/>
        <w:autoSpaceDN/>
        <w:adjustRightInd/>
      </w:pPr>
      <w:r>
        <w:t>It supports two-way communication between the project and the coordinating authority.</w:t>
      </w:r>
    </w:p>
    <w:p w14:paraId="247170A0" w14:textId="77777777" w:rsidR="00867E74" w:rsidRDefault="00867E74" w:rsidP="00867E74">
      <w:pPr>
        <w:pStyle w:val="ListParagraph"/>
        <w:numPr>
          <w:ilvl w:val="0"/>
          <w:numId w:val="11"/>
        </w:numPr>
        <w:autoSpaceDE/>
        <w:autoSpaceDN/>
        <w:adjustRightInd/>
      </w:pPr>
      <w:r>
        <w:t>The controller can opt out of events.</w:t>
      </w:r>
    </w:p>
    <w:p w14:paraId="2EFA79A0" w14:textId="3DD40EEB" w:rsidR="00867E74" w:rsidRDefault="00867E74" w:rsidP="00867E74">
      <w:pPr>
        <w:pStyle w:val="ListParagraph"/>
        <w:numPr>
          <w:ilvl w:val="0"/>
          <w:numId w:val="11"/>
        </w:numPr>
        <w:autoSpaceDE/>
        <w:autoSpaceDN/>
        <w:adjustRightInd/>
      </w:pPr>
      <w:r>
        <w:t>It can bid or propose load reduction or generation to the coordinating authority.</w:t>
      </w:r>
    </w:p>
    <w:p w14:paraId="5A18BE3F" w14:textId="77777777" w:rsidR="00867E74" w:rsidRDefault="00867E74" w:rsidP="00867E74">
      <w:pPr>
        <w:pStyle w:val="ListParagraph"/>
        <w:numPr>
          <w:ilvl w:val="0"/>
          <w:numId w:val="11"/>
        </w:numPr>
        <w:autoSpaceDE/>
        <w:autoSpaceDN/>
        <w:adjustRightInd/>
      </w:pPr>
      <w:r>
        <w:t>It can receive load control or generator dispatch signals.</w:t>
      </w:r>
    </w:p>
    <w:p w14:paraId="099C8B72" w14:textId="0B4D330D" w:rsidR="00867E74" w:rsidRDefault="00867E74" w:rsidP="00867E74">
      <w:pPr>
        <w:pStyle w:val="ListParagraph"/>
        <w:numPr>
          <w:ilvl w:val="0"/>
          <w:numId w:val="11"/>
        </w:numPr>
        <w:autoSpaceDE/>
        <w:autoSpaceDN/>
        <w:adjustRightInd/>
      </w:pPr>
      <w:r>
        <w:t xml:space="preserve">It supports information exchange regarding both supply pricing and demand charges. </w:t>
      </w:r>
    </w:p>
    <w:p w14:paraId="559E536E" w14:textId="77777777" w:rsidR="00867E74" w:rsidRDefault="00867E74" w:rsidP="00867E74">
      <w:pPr>
        <w:pStyle w:val="ListParagraph"/>
        <w:numPr>
          <w:ilvl w:val="0"/>
          <w:numId w:val="0"/>
        </w:numPr>
        <w:ind w:left="360"/>
      </w:pPr>
    </w:p>
    <w:p w14:paraId="35F38A94" w14:textId="77777777" w:rsidR="00867E74" w:rsidRDefault="00867E74" w:rsidP="00867E74">
      <w:pPr>
        <w:pStyle w:val="Heading4"/>
      </w:pPr>
      <w:r>
        <w:t>OR</w:t>
      </w:r>
    </w:p>
    <w:p w14:paraId="5B182256" w14:textId="37400504" w:rsidR="00867E74" w:rsidRDefault="00867E74" w:rsidP="00867E74">
      <w:pPr>
        <w:pStyle w:val="Heading4"/>
      </w:pPr>
      <w:r>
        <w:t xml:space="preserve">OPTION 2. Open ADR </w:t>
      </w:r>
      <w:r w:rsidR="00D27B44">
        <w:t>C</w:t>
      </w:r>
      <w:r>
        <w:t>ompliance (1–2 points)</w:t>
      </w:r>
    </w:p>
    <w:p w14:paraId="47EA1D86" w14:textId="63E2F572" w:rsidR="00867E74" w:rsidRDefault="00867E74" w:rsidP="00867E74">
      <w:r>
        <w:t>Install and use a remote signal or information exchange that allows the project’s master controller (or other supervisory software program) to automatically receive service request signals from the project’s supplying</w:t>
      </w:r>
      <w:r w:rsidR="00076E08">
        <w:t xml:space="preserve"> city or</w:t>
      </w:r>
      <w:r>
        <w:t xml:space="preserve"> utility, ISO, regional transmission operator, or regional electricity aggregator.</w:t>
      </w:r>
    </w:p>
    <w:p w14:paraId="7B7B872D" w14:textId="77777777" w:rsidR="00867E74" w:rsidRDefault="00867E74" w:rsidP="00867E74">
      <w:r>
        <w:t>Demonstrate compliance with either of the following:</w:t>
      </w:r>
    </w:p>
    <w:p w14:paraId="4CFDBFF5" w14:textId="77777777" w:rsidR="00867E74" w:rsidRDefault="00867E74" w:rsidP="00867E74">
      <w:pPr>
        <w:pStyle w:val="ListParagraph"/>
        <w:numPr>
          <w:ilvl w:val="0"/>
          <w:numId w:val="11"/>
        </w:numPr>
        <w:autoSpaceDE/>
        <w:autoSpaceDN/>
        <w:adjustRightInd/>
      </w:pPr>
      <w:proofErr w:type="spellStart"/>
      <w:r>
        <w:t>OpenADR</w:t>
      </w:r>
      <w:proofErr w:type="spellEnd"/>
      <w:r>
        <w:t xml:space="preserve"> 2.0 Profile A (1 point)</w:t>
      </w:r>
    </w:p>
    <w:p w14:paraId="2349413C" w14:textId="170256BE" w:rsidR="00132413" w:rsidRDefault="00867E74" w:rsidP="009370A7">
      <w:pPr>
        <w:pStyle w:val="ListParagraph"/>
        <w:numPr>
          <w:ilvl w:val="0"/>
          <w:numId w:val="11"/>
        </w:numPr>
        <w:autoSpaceDE/>
        <w:autoSpaceDN/>
        <w:adjustRightInd/>
      </w:pPr>
      <w:proofErr w:type="spellStart"/>
      <w:r>
        <w:t>OpenADR</w:t>
      </w:r>
      <w:proofErr w:type="spellEnd"/>
      <w:r>
        <w:t xml:space="preserve"> 2.0 Profile B or Profile C (2 points)</w:t>
      </w:r>
      <w:r w:rsidR="00132413">
        <w:br w:type="page"/>
      </w:r>
    </w:p>
    <w:p w14:paraId="561B3CA3" w14:textId="399AB57F" w:rsidR="00133FE8" w:rsidRPr="00D27B44" w:rsidRDefault="00D27B44" w:rsidP="00ED19D0">
      <w:pPr>
        <w:jc w:val="both"/>
        <w:rPr>
          <w:rFonts w:ascii="Gotham Book" w:hAnsi="Gotham Book"/>
          <w:bCs/>
          <w:color w:val="0070C0"/>
          <w:sz w:val="20"/>
          <w:szCs w:val="20"/>
        </w:rPr>
      </w:pPr>
      <w:r w:rsidRPr="00D27B44">
        <w:rPr>
          <w:rFonts w:ascii="Gotham Book" w:hAnsi="Gotham Book"/>
          <w:bCs/>
          <w:color w:val="0070C0"/>
          <w:sz w:val="20"/>
          <w:szCs w:val="20"/>
        </w:rPr>
        <w:lastRenderedPageBreak/>
        <w:t>STANDARDS AND REFERENCES</w:t>
      </w:r>
    </w:p>
    <w:p w14:paraId="5A5B752B" w14:textId="50EC241B" w:rsidR="00133FE8" w:rsidRPr="009370A7" w:rsidRDefault="00133FE8" w:rsidP="00ED19D0">
      <w:pPr>
        <w:autoSpaceDE/>
        <w:autoSpaceDN/>
        <w:adjustRightInd/>
      </w:pPr>
      <w:r w:rsidRPr="00A6039A">
        <w:rPr>
          <w:color w:val="auto"/>
        </w:rPr>
        <w:t>OASIS Energy Interoperation Version 1.0</w:t>
      </w:r>
    </w:p>
    <w:p w14:paraId="521380A3" w14:textId="60944D2B" w:rsidR="009E2964" w:rsidRPr="009E2964" w:rsidRDefault="009E2964" w:rsidP="00ED009C">
      <w:pPr>
        <w:pStyle w:val="Heading1"/>
        <w:rPr>
          <w:rFonts w:asciiTheme="majorHAnsi" w:eastAsia="Times New Roman" w:hAnsiTheme="majorHAnsi" w:cs="Arial"/>
        </w:rPr>
      </w:pPr>
      <w:bookmarkStart w:id="746" w:name="_Toc496289566"/>
      <w:bookmarkStart w:id="747" w:name="_Toc507408223"/>
      <w:del w:id="748" w:author="Sanjay Kumar Ravichandran" w:date="2020-11-06T18:05:00Z">
        <w:r w:rsidRPr="009E2964" w:rsidDel="009024CF">
          <w:lastRenderedPageBreak/>
          <w:delText xml:space="preserve">PEER </w:delText>
        </w:r>
      </w:del>
      <w:r w:rsidRPr="009E2964">
        <w:t>Regional Priority</w:t>
      </w:r>
      <w:bookmarkEnd w:id="746"/>
      <w:bookmarkEnd w:id="747"/>
    </w:p>
    <w:p w14:paraId="513ACFBF" w14:textId="0FF431A1" w:rsidR="00225CCE" w:rsidRDefault="00876CA4" w:rsidP="00225CCE">
      <w:pPr>
        <w:jc w:val="both"/>
      </w:pPr>
      <w:r>
        <w:t>Applicability:</w:t>
      </w:r>
    </w:p>
    <w:p w14:paraId="5840A6C1" w14:textId="4B991142" w:rsidR="00225CCE" w:rsidRDefault="005F089E" w:rsidP="00225CCE">
      <w:pPr>
        <w:pStyle w:val="ListParagraph"/>
        <w:numPr>
          <w:ilvl w:val="0"/>
          <w:numId w:val="1"/>
        </w:numPr>
        <w:jc w:val="both"/>
      </w:pPr>
      <w:r>
        <w:t>Cities and Utilities</w:t>
      </w:r>
      <w:r w:rsidR="00225CCE">
        <w:t xml:space="preserve"> (</w:t>
      </w:r>
      <w:r w:rsidR="00876CA4">
        <w:t>1–</w:t>
      </w:r>
      <w:r w:rsidR="00225CCE">
        <w:t>4 points)</w:t>
      </w:r>
    </w:p>
    <w:p w14:paraId="434A282F" w14:textId="279D8BB9" w:rsidR="00225CCE" w:rsidRDefault="00225CCE" w:rsidP="00225CCE">
      <w:pPr>
        <w:pStyle w:val="ListParagraph"/>
        <w:numPr>
          <w:ilvl w:val="0"/>
          <w:numId w:val="1"/>
        </w:numPr>
        <w:jc w:val="both"/>
      </w:pPr>
      <w:r>
        <w:t>Campuses (</w:t>
      </w:r>
      <w:r w:rsidR="00876CA4">
        <w:t>1–</w:t>
      </w:r>
      <w:r>
        <w:t>4 points)</w:t>
      </w:r>
    </w:p>
    <w:p w14:paraId="4FC66913" w14:textId="71AB9648" w:rsidR="009370A7" w:rsidRDefault="009370A7" w:rsidP="00225CCE">
      <w:pPr>
        <w:pStyle w:val="ListParagraph"/>
        <w:numPr>
          <w:ilvl w:val="0"/>
          <w:numId w:val="1"/>
        </w:numPr>
        <w:jc w:val="both"/>
      </w:pPr>
      <w:r>
        <w:t>Transit</w:t>
      </w:r>
      <w:r w:rsidRPr="00A84C75">
        <w:t xml:space="preserve"> (</w:t>
      </w:r>
      <w:r>
        <w:t>1–4</w:t>
      </w:r>
      <w:r w:rsidRPr="00A84C75">
        <w:t xml:space="preserve"> point</w:t>
      </w:r>
      <w:r>
        <w:t>s</w:t>
      </w:r>
      <w:r w:rsidRPr="00A84C75">
        <w:t>)</w:t>
      </w:r>
    </w:p>
    <w:p w14:paraId="0EF46666" w14:textId="77777777" w:rsidR="009E2964" w:rsidRPr="00116630" w:rsidRDefault="009E2964" w:rsidP="009E2964">
      <w:pPr>
        <w:pStyle w:val="Heading3"/>
        <w:jc w:val="both"/>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62CED61C" w14:textId="0C2EAFB0" w:rsidR="009E2964" w:rsidRPr="00D27B44" w:rsidRDefault="009E2964" w:rsidP="009E2964">
      <w:pPr>
        <w:shd w:val="clear" w:color="auto" w:fill="FFFFFF"/>
        <w:spacing w:before="30" w:after="180"/>
        <w:rPr>
          <w:rFonts w:eastAsia="Times New Roman" w:cs="Calibri Light"/>
          <w:color w:val="333333"/>
        </w:rPr>
      </w:pPr>
      <w:r w:rsidRPr="00D27B44">
        <w:rPr>
          <w:rFonts w:eastAsia="Times New Roman" w:cs="Calibri Light"/>
          <w:color w:val="333333"/>
        </w:rPr>
        <w:t xml:space="preserve">To address geographically specific </w:t>
      </w:r>
      <w:r w:rsidR="00A6615C" w:rsidRPr="00D27B44">
        <w:rPr>
          <w:rFonts w:eastAsia="Times New Roman" w:cs="Calibri Light"/>
          <w:color w:val="333333"/>
        </w:rPr>
        <w:t xml:space="preserve">environmental, </w:t>
      </w:r>
      <w:r w:rsidRPr="00D27B44">
        <w:rPr>
          <w:rFonts w:eastAsia="Times New Roman" w:cs="Calibri Light"/>
          <w:color w:val="333333"/>
        </w:rPr>
        <w:t>energy security, safety, social equity, and public health priorities.</w:t>
      </w:r>
    </w:p>
    <w:p w14:paraId="33F8EA88" w14:textId="77777777" w:rsidR="009E2964" w:rsidRPr="00116630" w:rsidRDefault="009E2964" w:rsidP="009E2964">
      <w:pPr>
        <w:pStyle w:val="Heading3"/>
        <w:jc w:val="both"/>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Requirements</w:t>
      </w:r>
    </w:p>
    <w:p w14:paraId="6F4A2EA2" w14:textId="7DC2F261" w:rsidR="009E2964" w:rsidRPr="00D27B44" w:rsidRDefault="00B91EDA" w:rsidP="00D27B44">
      <w:pPr>
        <w:shd w:val="clear" w:color="auto" w:fill="FFFFFF"/>
        <w:spacing w:after="0"/>
        <w:jc w:val="both"/>
        <w:rPr>
          <w:rFonts w:eastAsia="Times New Roman" w:cs="Calibri Light"/>
          <w:color w:val="333333"/>
        </w:rPr>
      </w:pPr>
      <w:r w:rsidRPr="00D27B44">
        <w:rPr>
          <w:rFonts w:eastAsia="Times New Roman" w:cs="Calibri Light"/>
          <w:color w:val="333333"/>
        </w:rPr>
        <w:t xml:space="preserve">Select up to four of the six </w:t>
      </w:r>
      <w:r w:rsidR="009E2964" w:rsidRPr="00D27B44">
        <w:rPr>
          <w:rFonts w:eastAsia="Times New Roman" w:cs="Calibri Light"/>
          <w:color w:val="333333"/>
        </w:rPr>
        <w:t xml:space="preserve">Regional Priority </w:t>
      </w:r>
      <w:r w:rsidR="0012482F" w:rsidRPr="00D27B44">
        <w:rPr>
          <w:rFonts w:eastAsia="Times New Roman" w:cs="Calibri Light"/>
          <w:color w:val="333333"/>
        </w:rPr>
        <w:t>c</w:t>
      </w:r>
      <w:r w:rsidR="009E2964" w:rsidRPr="00D27B44">
        <w:rPr>
          <w:rFonts w:eastAsia="Times New Roman" w:cs="Calibri Light"/>
          <w:color w:val="333333"/>
        </w:rPr>
        <w:t>redits</w:t>
      </w:r>
      <w:r w:rsidRPr="00D27B44">
        <w:rPr>
          <w:rFonts w:eastAsia="Times New Roman" w:cs="Calibri Light"/>
          <w:color w:val="333333"/>
        </w:rPr>
        <w:t xml:space="preserve"> (listed below) and meet</w:t>
      </w:r>
      <w:r w:rsidR="009E2964" w:rsidRPr="00D27B44">
        <w:rPr>
          <w:rFonts w:eastAsia="Times New Roman" w:cs="Calibri Light"/>
          <w:color w:val="333333"/>
        </w:rPr>
        <w:t xml:space="preserve"> </w:t>
      </w:r>
      <w:r w:rsidR="001972D5" w:rsidRPr="00D27B44">
        <w:rPr>
          <w:rFonts w:eastAsia="Times New Roman" w:cs="Calibri Light"/>
          <w:color w:val="333333"/>
        </w:rPr>
        <w:t xml:space="preserve">or exceed </w:t>
      </w:r>
      <w:r w:rsidR="009E2964" w:rsidRPr="00D27B44">
        <w:rPr>
          <w:rFonts w:eastAsia="Times New Roman" w:cs="Calibri Light"/>
          <w:color w:val="333333"/>
        </w:rPr>
        <w:t>the threshold</w:t>
      </w:r>
      <w:r w:rsidRPr="00D27B44">
        <w:rPr>
          <w:rFonts w:eastAsia="Times New Roman" w:cs="Calibri Light"/>
          <w:color w:val="333333"/>
        </w:rPr>
        <w:t xml:space="preserve"> (1 point each)</w:t>
      </w:r>
      <w:r w:rsidR="009E2964" w:rsidRPr="00D27B44">
        <w:rPr>
          <w:rFonts w:eastAsia="Times New Roman" w:cs="Calibri Light"/>
          <w:color w:val="333333"/>
        </w:rPr>
        <w:t xml:space="preserve">. </w:t>
      </w:r>
    </w:p>
    <w:p w14:paraId="0BEBE4C8" w14:textId="77777777" w:rsidR="009E2964" w:rsidRPr="00D27B44" w:rsidRDefault="009E2964" w:rsidP="00D27B44">
      <w:pPr>
        <w:shd w:val="clear" w:color="auto" w:fill="FFFFFF"/>
        <w:spacing w:after="0"/>
        <w:jc w:val="both"/>
        <w:rPr>
          <w:rFonts w:eastAsia="Times New Roman" w:cs="Calibri Light"/>
          <w:color w:val="333333"/>
        </w:rPr>
      </w:pPr>
    </w:p>
    <w:p w14:paraId="6E486E29" w14:textId="42DB5533" w:rsidR="009E2964" w:rsidRPr="00D27B44" w:rsidRDefault="009E2964" w:rsidP="00D27B44">
      <w:pPr>
        <w:shd w:val="clear" w:color="auto" w:fill="FFFFFF"/>
        <w:spacing w:after="0"/>
        <w:jc w:val="both"/>
        <w:rPr>
          <w:rFonts w:eastAsia="Times New Roman" w:cs="Calibri Light"/>
          <w:strike/>
          <w:color w:val="333333"/>
        </w:rPr>
      </w:pPr>
      <w:r w:rsidRPr="00D27B44">
        <w:rPr>
          <w:rFonts w:eastAsia="Times New Roman" w:cs="Calibri Light"/>
          <w:color w:val="333333"/>
        </w:rPr>
        <w:t>Projects</w:t>
      </w:r>
      <w:r w:rsidR="000B1AE6" w:rsidRPr="00D27B44">
        <w:rPr>
          <w:rFonts w:eastAsia="Times New Roman" w:cs="Calibri Light"/>
          <w:color w:val="333333"/>
        </w:rPr>
        <w:t xml:space="preserve"> cannot double-count </w:t>
      </w:r>
      <w:r w:rsidRPr="00D27B44">
        <w:rPr>
          <w:rFonts w:eastAsia="Times New Roman" w:cs="Calibri Light"/>
          <w:color w:val="333333"/>
        </w:rPr>
        <w:t>point</w:t>
      </w:r>
      <w:r w:rsidR="00C74195" w:rsidRPr="00D27B44">
        <w:rPr>
          <w:rFonts w:eastAsia="Times New Roman" w:cs="Calibri Light"/>
          <w:color w:val="333333"/>
        </w:rPr>
        <w:t>s</w:t>
      </w:r>
      <w:r w:rsidRPr="00D27B44">
        <w:rPr>
          <w:rFonts w:eastAsia="Times New Roman" w:cs="Calibri Light"/>
          <w:color w:val="333333"/>
        </w:rPr>
        <w:t xml:space="preserve"> under </w:t>
      </w:r>
      <w:r w:rsidR="00C74195" w:rsidRPr="00D27B44">
        <w:rPr>
          <w:rFonts w:eastAsia="Times New Roman" w:cs="Calibri Light"/>
          <w:color w:val="333333"/>
        </w:rPr>
        <w:t xml:space="preserve">both </w:t>
      </w:r>
      <w:r w:rsidR="00FB67D2" w:rsidRPr="00D27B44">
        <w:rPr>
          <w:rFonts w:eastAsia="Times New Roman" w:cs="Calibri Light"/>
          <w:color w:val="333333"/>
        </w:rPr>
        <w:t>R</w:t>
      </w:r>
      <w:r w:rsidRPr="00D27B44">
        <w:rPr>
          <w:rFonts w:eastAsia="Times New Roman" w:cs="Calibri Light"/>
          <w:color w:val="333333"/>
        </w:rPr>
        <w:t xml:space="preserve">egional </w:t>
      </w:r>
      <w:r w:rsidR="00FB67D2" w:rsidRPr="00D27B44">
        <w:rPr>
          <w:rFonts w:eastAsia="Times New Roman" w:cs="Calibri Light"/>
          <w:color w:val="333333"/>
        </w:rPr>
        <w:t>P</w:t>
      </w:r>
      <w:r w:rsidRPr="00D27B44">
        <w:rPr>
          <w:rFonts w:eastAsia="Times New Roman" w:cs="Calibri Light"/>
          <w:color w:val="333333"/>
        </w:rPr>
        <w:t xml:space="preserve">riority </w:t>
      </w:r>
      <w:r w:rsidR="00C74195" w:rsidRPr="00D27B44">
        <w:rPr>
          <w:rFonts w:eastAsia="Times New Roman" w:cs="Calibri Light"/>
          <w:color w:val="333333"/>
        </w:rPr>
        <w:t xml:space="preserve">and Innovation </w:t>
      </w:r>
      <w:r w:rsidRPr="00D27B44">
        <w:rPr>
          <w:rFonts w:eastAsia="Times New Roman" w:cs="Calibri Light"/>
          <w:color w:val="333333"/>
        </w:rPr>
        <w:t xml:space="preserve">for the same credit. </w:t>
      </w:r>
      <w:r w:rsidR="00FB67D2" w:rsidRPr="00D27B44">
        <w:rPr>
          <w:rFonts w:eastAsia="Times New Roman" w:cs="Calibri Light"/>
          <w:color w:val="333333"/>
        </w:rPr>
        <w:t>For example,</w:t>
      </w:r>
      <w:r w:rsidRPr="00D27B44">
        <w:rPr>
          <w:rFonts w:eastAsia="Times New Roman" w:cs="Calibri Light"/>
          <w:color w:val="333333"/>
        </w:rPr>
        <w:t xml:space="preserve"> </w:t>
      </w:r>
      <w:r w:rsidR="00FB67D2" w:rsidRPr="00D27B44">
        <w:rPr>
          <w:rFonts w:eastAsia="Times New Roman" w:cs="Calibri Light"/>
          <w:color w:val="333333"/>
        </w:rPr>
        <w:t xml:space="preserve">for U.S. projects, </w:t>
      </w:r>
      <w:r w:rsidRPr="00D27B44">
        <w:rPr>
          <w:rFonts w:eastAsia="Times New Roman" w:cs="Calibri Light"/>
          <w:color w:val="333333"/>
        </w:rPr>
        <w:t xml:space="preserve">Damage </w:t>
      </w:r>
      <w:r w:rsidR="00876CA4" w:rsidRPr="00D27B44">
        <w:rPr>
          <w:rFonts w:eastAsia="Times New Roman" w:cs="Calibri Light"/>
          <w:color w:val="333333"/>
        </w:rPr>
        <w:t>and</w:t>
      </w:r>
      <w:r w:rsidRPr="00D27B44">
        <w:rPr>
          <w:rFonts w:eastAsia="Times New Roman" w:cs="Calibri Light"/>
          <w:color w:val="333333"/>
        </w:rPr>
        <w:t xml:space="preserve"> Exposure Prevention is </w:t>
      </w:r>
      <w:r w:rsidR="00FB67D2" w:rsidRPr="00D27B44">
        <w:rPr>
          <w:rFonts w:eastAsia="Times New Roman" w:cs="Calibri Light"/>
          <w:color w:val="333333"/>
        </w:rPr>
        <w:t xml:space="preserve">both </w:t>
      </w:r>
      <w:r w:rsidRPr="00D27B44">
        <w:rPr>
          <w:rFonts w:eastAsia="Times New Roman" w:cs="Calibri Light"/>
          <w:color w:val="333333"/>
        </w:rPr>
        <w:t xml:space="preserve">a </w:t>
      </w:r>
      <w:r w:rsidR="00FB67D2" w:rsidRPr="00D27B44">
        <w:rPr>
          <w:rFonts w:eastAsia="Times New Roman" w:cs="Calibri Light"/>
          <w:color w:val="333333"/>
        </w:rPr>
        <w:t>R</w:t>
      </w:r>
      <w:r w:rsidRPr="00D27B44">
        <w:rPr>
          <w:rFonts w:eastAsia="Times New Roman" w:cs="Calibri Light"/>
          <w:color w:val="333333"/>
        </w:rPr>
        <w:t xml:space="preserve">egional </w:t>
      </w:r>
      <w:r w:rsidR="00FB67D2" w:rsidRPr="00D27B44">
        <w:rPr>
          <w:rFonts w:eastAsia="Times New Roman" w:cs="Calibri Light"/>
          <w:color w:val="333333"/>
        </w:rPr>
        <w:t>P</w:t>
      </w:r>
      <w:r w:rsidRPr="00D27B44">
        <w:rPr>
          <w:rFonts w:eastAsia="Times New Roman" w:cs="Calibri Light"/>
          <w:color w:val="333333"/>
        </w:rPr>
        <w:t xml:space="preserve">riority credit </w:t>
      </w:r>
      <w:r w:rsidR="00876CA4" w:rsidRPr="00D27B44">
        <w:rPr>
          <w:rFonts w:eastAsia="Times New Roman" w:cs="Calibri Light"/>
          <w:color w:val="333333"/>
        </w:rPr>
        <w:t>and</w:t>
      </w:r>
      <w:r w:rsidRPr="00D27B44">
        <w:rPr>
          <w:rFonts w:eastAsia="Times New Roman" w:cs="Calibri Light"/>
          <w:color w:val="333333"/>
        </w:rPr>
        <w:t xml:space="preserve"> an </w:t>
      </w:r>
      <w:r w:rsidR="00FB67D2" w:rsidRPr="00D27B44">
        <w:rPr>
          <w:rFonts w:eastAsia="Times New Roman" w:cs="Calibri Light"/>
          <w:color w:val="333333"/>
        </w:rPr>
        <w:t>I</w:t>
      </w:r>
      <w:r w:rsidRPr="00D27B44">
        <w:rPr>
          <w:rFonts w:eastAsia="Times New Roman" w:cs="Calibri Light"/>
          <w:color w:val="333333"/>
        </w:rPr>
        <w:t xml:space="preserve">nnovation credit, </w:t>
      </w:r>
      <w:r w:rsidR="00FB67D2" w:rsidRPr="00D27B44">
        <w:rPr>
          <w:rFonts w:eastAsia="Times New Roman" w:cs="Calibri Light"/>
          <w:color w:val="333333"/>
        </w:rPr>
        <w:t xml:space="preserve">but </w:t>
      </w:r>
      <w:r w:rsidR="00A6615C" w:rsidRPr="00D27B44">
        <w:rPr>
          <w:rFonts w:eastAsia="Times New Roman" w:cs="Calibri Light"/>
          <w:color w:val="333333"/>
        </w:rPr>
        <w:t xml:space="preserve">meeting the </w:t>
      </w:r>
      <w:r w:rsidR="001972D5" w:rsidRPr="00D27B44">
        <w:rPr>
          <w:rFonts w:eastAsia="Times New Roman" w:cs="Calibri Light"/>
          <w:color w:val="333333"/>
        </w:rPr>
        <w:t>threshold</w:t>
      </w:r>
      <w:r w:rsidR="00FB67D2" w:rsidRPr="00D27B44">
        <w:rPr>
          <w:rFonts w:eastAsia="Times New Roman" w:cs="Calibri Light"/>
          <w:color w:val="333333"/>
        </w:rPr>
        <w:t xml:space="preserve"> earn</w:t>
      </w:r>
      <w:r w:rsidR="00A6615C" w:rsidRPr="00D27B44">
        <w:rPr>
          <w:rFonts w:eastAsia="Times New Roman" w:cs="Calibri Light"/>
          <w:color w:val="333333"/>
        </w:rPr>
        <w:t>s the project</w:t>
      </w:r>
      <w:r w:rsidR="00FB67D2" w:rsidRPr="00D27B44">
        <w:rPr>
          <w:rFonts w:eastAsia="Times New Roman" w:cs="Calibri Light"/>
          <w:color w:val="333333"/>
        </w:rPr>
        <w:t xml:space="preserve"> only 1 point</w:t>
      </w:r>
      <w:r w:rsidR="000B1AE6" w:rsidRPr="00D27B44">
        <w:rPr>
          <w:rFonts w:eastAsia="Times New Roman" w:cs="Calibri Light"/>
          <w:color w:val="333333"/>
        </w:rPr>
        <w:t>, not 2</w:t>
      </w:r>
      <w:r w:rsidRPr="00D27B44">
        <w:rPr>
          <w:rFonts w:eastAsia="Times New Roman" w:cs="Calibri Light"/>
          <w:color w:val="333333"/>
        </w:rPr>
        <w:t>.</w:t>
      </w:r>
    </w:p>
    <w:p w14:paraId="6BB70537" w14:textId="736059AB" w:rsidR="009E2964" w:rsidRPr="00CD4EA2" w:rsidRDefault="00A6615C" w:rsidP="00ED009C">
      <w:pPr>
        <w:pStyle w:val="Heading1"/>
      </w:pPr>
      <w:bookmarkStart w:id="749" w:name="_Toc496289567"/>
      <w:bookmarkStart w:id="750" w:name="_Toc507408224"/>
      <w:r>
        <w:lastRenderedPageBreak/>
        <w:t>Regional Priorities</w:t>
      </w:r>
      <w:r w:rsidRPr="00CD4EA2">
        <w:t xml:space="preserve"> </w:t>
      </w:r>
      <w:r w:rsidR="009E2964" w:rsidRPr="00CD4EA2">
        <w:t>for India</w:t>
      </w:r>
      <w:bookmarkEnd w:id="749"/>
      <w:bookmarkEnd w:id="750"/>
    </w:p>
    <w:p w14:paraId="67500597" w14:textId="0E1C0E30" w:rsidR="009E2964" w:rsidRPr="001D3378" w:rsidRDefault="00D61D21" w:rsidP="00D27B44">
      <w:pPr>
        <w:spacing w:after="0"/>
        <w:jc w:val="both"/>
        <w:rPr>
          <w:rFonts w:asciiTheme="majorHAnsi" w:eastAsia="Times New Roman" w:hAnsiTheme="majorHAnsi"/>
          <w:color w:val="333333"/>
          <w:shd w:val="clear" w:color="auto" w:fill="FFFFFF"/>
        </w:rPr>
      </w:pPr>
      <w:r>
        <w:rPr>
          <w:rFonts w:asciiTheme="majorHAnsi" w:eastAsia="Times New Roman" w:hAnsiTheme="majorHAnsi" w:cs="Times New Roman"/>
        </w:rPr>
        <w:t>The following six c</w:t>
      </w:r>
      <w:r w:rsidR="009E2964" w:rsidRPr="0046203C">
        <w:rPr>
          <w:rFonts w:asciiTheme="majorHAnsi" w:eastAsia="Times New Roman" w:hAnsiTheme="majorHAnsi" w:cs="Times New Roman"/>
        </w:rPr>
        <w:t>redits</w:t>
      </w:r>
      <w:r>
        <w:rPr>
          <w:rFonts w:asciiTheme="majorHAnsi" w:eastAsia="Times New Roman" w:hAnsiTheme="majorHAnsi" w:cs="Times New Roman"/>
        </w:rPr>
        <w:t xml:space="preserve"> have been</w:t>
      </w:r>
      <w:r w:rsidR="009E2964">
        <w:rPr>
          <w:rFonts w:asciiTheme="majorHAnsi" w:eastAsia="Times New Roman" w:hAnsiTheme="majorHAnsi" w:cs="Times New Roman"/>
        </w:rPr>
        <w:t xml:space="preserve"> </w:t>
      </w:r>
      <w:r w:rsidR="009E2964" w:rsidRPr="0046203C">
        <w:rPr>
          <w:rFonts w:asciiTheme="majorHAnsi" w:eastAsia="Times New Roman" w:hAnsiTheme="majorHAnsi" w:cs="Times New Roman"/>
        </w:rPr>
        <w:t>identified by GBCI India</w:t>
      </w:r>
      <w:r>
        <w:rPr>
          <w:rFonts w:asciiTheme="majorHAnsi" w:eastAsia="Times New Roman" w:hAnsiTheme="majorHAnsi" w:cs="Times New Roman"/>
        </w:rPr>
        <w:t>’s</w:t>
      </w:r>
      <w:r w:rsidR="009E2964" w:rsidRPr="0046203C">
        <w:rPr>
          <w:rFonts w:asciiTheme="majorHAnsi" w:eastAsia="Times New Roman" w:hAnsiTheme="majorHAnsi" w:cs="Times New Roman"/>
        </w:rPr>
        <w:t xml:space="preserve"> PEER Advisory Committee and stakeholders </w:t>
      </w:r>
      <w:r>
        <w:rPr>
          <w:rFonts w:asciiTheme="majorHAnsi" w:eastAsia="Times New Roman" w:hAnsiTheme="majorHAnsi" w:cs="Times New Roman"/>
        </w:rPr>
        <w:t>as having</w:t>
      </w:r>
      <w:r w:rsidRPr="0046203C">
        <w:rPr>
          <w:rFonts w:asciiTheme="majorHAnsi" w:eastAsia="Times New Roman" w:hAnsiTheme="majorHAnsi" w:cs="Times New Roman"/>
        </w:rPr>
        <w:t xml:space="preserve"> </w:t>
      </w:r>
      <w:r w:rsidR="009E2964" w:rsidRPr="0046203C">
        <w:rPr>
          <w:rFonts w:asciiTheme="majorHAnsi" w:eastAsia="Times New Roman" w:hAnsiTheme="majorHAnsi" w:cs="Times New Roman"/>
        </w:rPr>
        <w:t>re</w:t>
      </w:r>
      <w:r w:rsidR="009E2964">
        <w:rPr>
          <w:rFonts w:asciiTheme="majorHAnsi" w:eastAsia="Times New Roman" w:hAnsiTheme="majorHAnsi" w:cs="Times New Roman"/>
        </w:rPr>
        <w:t xml:space="preserve">gional energy </w:t>
      </w:r>
      <w:r w:rsidR="00876CA4">
        <w:rPr>
          <w:rFonts w:asciiTheme="majorHAnsi" w:eastAsia="Times New Roman" w:hAnsiTheme="majorHAnsi" w:cs="Times New Roman"/>
        </w:rPr>
        <w:t>and</w:t>
      </w:r>
      <w:r w:rsidR="009E2964">
        <w:rPr>
          <w:rFonts w:asciiTheme="majorHAnsi" w:eastAsia="Times New Roman" w:hAnsiTheme="majorHAnsi" w:cs="Times New Roman"/>
        </w:rPr>
        <w:t xml:space="preserve"> environmental importance</w:t>
      </w:r>
      <w:r w:rsidR="005504EB">
        <w:rPr>
          <w:rFonts w:asciiTheme="majorHAnsi" w:eastAsia="Times New Roman" w:hAnsiTheme="majorHAnsi" w:cs="Times New Roman"/>
        </w:rPr>
        <w:t>. Projects may select up to four</w:t>
      </w:r>
      <w:r w:rsidR="007C751F">
        <w:rPr>
          <w:rFonts w:asciiTheme="majorHAnsi" w:eastAsia="Times New Roman" w:hAnsiTheme="majorHAnsi" w:cs="Times New Roman"/>
        </w:rPr>
        <w:t>, for a maximum of 4 RP points</w:t>
      </w:r>
      <w:r w:rsidR="005504EB">
        <w:rPr>
          <w:rFonts w:asciiTheme="majorHAnsi" w:eastAsia="Times New Roman" w:hAnsiTheme="majorHAnsi" w:cs="Times New Roman"/>
        </w:rPr>
        <w:t xml:space="preserve">. </w:t>
      </w:r>
    </w:p>
    <w:p w14:paraId="03F36061" w14:textId="6D21F220" w:rsidR="009E2964" w:rsidRPr="00584D6B"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sidRPr="00584D6B">
        <w:rPr>
          <w:rFonts w:asciiTheme="majorHAnsi" w:eastAsia="Times New Roman" w:hAnsiTheme="majorHAnsi"/>
          <w:color w:val="444444"/>
          <w:shd w:val="clear" w:color="auto" w:fill="FFFFFF"/>
        </w:rPr>
        <w:t>RR Credit: Reliability Performance Assessment</w:t>
      </w:r>
      <w:r w:rsidR="00BB135B">
        <w:rPr>
          <w:rFonts w:asciiTheme="majorHAnsi" w:eastAsia="Times New Roman" w:hAnsiTheme="majorHAnsi"/>
          <w:color w:val="444444"/>
          <w:shd w:val="clear" w:color="auto" w:fill="FFFFFF"/>
        </w:rPr>
        <w:t xml:space="preserve">. </w:t>
      </w:r>
      <w:r w:rsidR="005504EB">
        <w:rPr>
          <w:rFonts w:asciiTheme="majorHAnsi" w:eastAsia="Times New Roman" w:hAnsiTheme="majorHAnsi"/>
          <w:color w:val="444444"/>
          <w:shd w:val="clear" w:color="auto" w:fill="FFFFFF"/>
        </w:rPr>
        <w:t>Achieve 4 or more points (1 point).</w:t>
      </w:r>
      <w:r w:rsidRPr="00584D6B">
        <w:rPr>
          <w:rFonts w:asciiTheme="majorHAnsi" w:eastAsia="Times New Roman" w:hAnsiTheme="majorHAnsi"/>
          <w:color w:val="444444"/>
          <w:shd w:val="clear" w:color="auto" w:fill="FFFFFF"/>
        </w:rPr>
        <w:t xml:space="preserve"> </w:t>
      </w:r>
    </w:p>
    <w:p w14:paraId="2AC519A5" w14:textId="4A529755" w:rsidR="009E2964" w:rsidRPr="00584D6B"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sidRPr="00584D6B">
        <w:rPr>
          <w:rFonts w:asciiTheme="majorHAnsi" w:eastAsia="Times New Roman" w:hAnsiTheme="majorHAnsi"/>
          <w:color w:val="444444"/>
          <w:shd w:val="clear" w:color="auto" w:fill="FFFFFF"/>
        </w:rPr>
        <w:t>RR Credit: Power Quality Capabilities</w:t>
      </w:r>
      <w:r w:rsidR="005504EB">
        <w:rPr>
          <w:rFonts w:asciiTheme="majorHAnsi" w:eastAsia="Times New Roman" w:hAnsiTheme="majorHAnsi"/>
          <w:color w:val="444444"/>
          <w:shd w:val="clear" w:color="auto" w:fill="FFFFFF"/>
        </w:rPr>
        <w:t>. Achieve 3 or more points (1 point).</w:t>
      </w:r>
    </w:p>
    <w:p w14:paraId="66758F74" w14:textId="7740E636" w:rsidR="009E2964" w:rsidRPr="00584D6B"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sidRPr="00584D6B">
        <w:rPr>
          <w:rFonts w:asciiTheme="majorHAnsi" w:eastAsia="Times New Roman" w:hAnsiTheme="majorHAnsi"/>
          <w:color w:val="444444"/>
          <w:shd w:val="clear" w:color="auto" w:fill="FFFFFF"/>
        </w:rPr>
        <w:t>EE Credit: Environmental Performance Improvement</w:t>
      </w:r>
      <w:r w:rsidR="005504EB">
        <w:rPr>
          <w:rFonts w:asciiTheme="majorHAnsi" w:eastAsia="Times New Roman" w:hAnsiTheme="majorHAnsi"/>
          <w:color w:val="444444"/>
          <w:shd w:val="clear" w:color="auto" w:fill="FFFFFF"/>
        </w:rPr>
        <w:t>. Achieve 5 or more points (1 point)</w:t>
      </w:r>
    </w:p>
    <w:p w14:paraId="470D3E0A" w14:textId="6FC2F742" w:rsidR="009E2964" w:rsidRPr="00584D6B"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sidRPr="00584D6B">
        <w:rPr>
          <w:rFonts w:asciiTheme="majorHAnsi" w:eastAsia="Times New Roman" w:hAnsiTheme="majorHAnsi"/>
          <w:color w:val="444444"/>
          <w:shd w:val="clear" w:color="auto" w:fill="FFFFFF"/>
        </w:rPr>
        <w:t xml:space="preserve">EE Credit: </w:t>
      </w:r>
      <w:r w:rsidR="00CC2243">
        <w:rPr>
          <w:rFonts w:asciiTheme="majorHAnsi" w:eastAsia="Times New Roman" w:hAnsiTheme="majorHAnsi"/>
          <w:color w:val="444444"/>
          <w:shd w:val="clear" w:color="auto" w:fill="FFFFFF"/>
        </w:rPr>
        <w:t>Renewable energy</w:t>
      </w:r>
      <w:r w:rsidRPr="00584D6B">
        <w:rPr>
          <w:rFonts w:asciiTheme="majorHAnsi" w:eastAsia="Times New Roman" w:hAnsiTheme="majorHAnsi"/>
          <w:color w:val="444444"/>
          <w:shd w:val="clear" w:color="auto" w:fill="FFFFFF"/>
        </w:rPr>
        <w:t xml:space="preserve"> and Carbon Offset</w:t>
      </w:r>
      <w:r w:rsidR="005504EB">
        <w:rPr>
          <w:rFonts w:asciiTheme="majorHAnsi" w:eastAsia="Times New Roman" w:hAnsiTheme="majorHAnsi"/>
          <w:color w:val="444444"/>
          <w:shd w:val="clear" w:color="auto" w:fill="FFFFFF"/>
        </w:rPr>
        <w:t>. Achieve 2 or more points (1 point).</w:t>
      </w:r>
    </w:p>
    <w:p w14:paraId="6211EADC" w14:textId="598D3F59" w:rsidR="009E2964" w:rsidRPr="00584D6B"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sidRPr="00584D6B">
        <w:rPr>
          <w:rFonts w:asciiTheme="majorHAnsi" w:eastAsia="Times New Roman" w:hAnsiTheme="majorHAnsi"/>
          <w:color w:val="444444"/>
          <w:shd w:val="clear" w:color="auto" w:fill="FFFFFF"/>
        </w:rPr>
        <w:t>EE Credit: Distributed Energy Resource</w:t>
      </w:r>
      <w:r w:rsidR="005504EB">
        <w:rPr>
          <w:rFonts w:asciiTheme="majorHAnsi" w:eastAsia="Times New Roman" w:hAnsiTheme="majorHAnsi"/>
          <w:color w:val="444444"/>
          <w:shd w:val="clear" w:color="auto" w:fill="FFFFFF"/>
        </w:rPr>
        <w:t>.  Achieve 3 or more points (1 point).</w:t>
      </w:r>
      <w:r w:rsidR="006057D9">
        <w:rPr>
          <w:rFonts w:asciiTheme="majorHAnsi" w:eastAsia="Times New Roman" w:hAnsiTheme="majorHAnsi"/>
          <w:color w:val="444444"/>
          <w:shd w:val="clear" w:color="auto" w:fill="FFFFFF"/>
        </w:rPr>
        <w:t xml:space="preserve"> For transit projects, achieve 5 or more points (1 point).</w:t>
      </w:r>
    </w:p>
    <w:p w14:paraId="646BE2F8" w14:textId="2D09A396" w:rsidR="009E2964" w:rsidRPr="00584D6B"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sidRPr="00584D6B">
        <w:rPr>
          <w:rFonts w:asciiTheme="majorHAnsi" w:eastAsia="Times New Roman" w:hAnsiTheme="majorHAnsi"/>
          <w:color w:val="444444"/>
          <w:shd w:val="clear" w:color="auto" w:fill="FFFFFF"/>
        </w:rPr>
        <w:t>OP Credit: Advanced Metering Infrastructure</w:t>
      </w:r>
      <w:r w:rsidR="005504EB">
        <w:rPr>
          <w:rFonts w:asciiTheme="majorHAnsi" w:eastAsia="Times New Roman" w:hAnsiTheme="majorHAnsi"/>
          <w:color w:val="444444"/>
          <w:shd w:val="clear" w:color="auto" w:fill="FFFFFF"/>
        </w:rPr>
        <w:t xml:space="preserve">. Achieve 2 or </w:t>
      </w:r>
      <w:r w:rsidR="00C45D77">
        <w:rPr>
          <w:rFonts w:asciiTheme="majorHAnsi" w:eastAsia="Times New Roman" w:hAnsiTheme="majorHAnsi"/>
          <w:color w:val="444444"/>
          <w:shd w:val="clear" w:color="auto" w:fill="FFFFFF"/>
        </w:rPr>
        <w:t>3</w:t>
      </w:r>
      <w:r w:rsidR="005504EB">
        <w:rPr>
          <w:rFonts w:asciiTheme="majorHAnsi" w:eastAsia="Times New Roman" w:hAnsiTheme="majorHAnsi"/>
          <w:color w:val="444444"/>
          <w:shd w:val="clear" w:color="auto" w:fill="FFFFFF"/>
        </w:rPr>
        <w:t xml:space="preserve"> points (1 point).</w:t>
      </w:r>
    </w:p>
    <w:p w14:paraId="7FA8A844" w14:textId="2628E1E7" w:rsidR="009E2964" w:rsidRPr="00CD4EA2" w:rsidRDefault="008B0581" w:rsidP="00ED009C">
      <w:pPr>
        <w:pStyle w:val="Heading1"/>
      </w:pPr>
      <w:bookmarkStart w:id="751" w:name="_Toc496289568"/>
      <w:bookmarkStart w:id="752" w:name="_Toc507408225"/>
      <w:r>
        <w:lastRenderedPageBreak/>
        <w:t>Regional Priorities</w:t>
      </w:r>
      <w:r w:rsidRPr="00CD4EA2">
        <w:t xml:space="preserve"> </w:t>
      </w:r>
      <w:r w:rsidR="009E2964" w:rsidRPr="00CD4EA2">
        <w:t xml:space="preserve">for </w:t>
      </w:r>
      <w:r>
        <w:t xml:space="preserve">the </w:t>
      </w:r>
      <w:bookmarkEnd w:id="751"/>
      <w:r w:rsidR="000C28B2">
        <w:t>U</w:t>
      </w:r>
      <w:r>
        <w:t xml:space="preserve">nited </w:t>
      </w:r>
      <w:r w:rsidR="000C28B2">
        <w:t>S</w:t>
      </w:r>
      <w:r>
        <w:t>tates</w:t>
      </w:r>
      <w:bookmarkEnd w:id="752"/>
    </w:p>
    <w:p w14:paraId="044C29D9" w14:textId="4DE1A252" w:rsidR="009E2964" w:rsidRPr="001D3378" w:rsidRDefault="008B0581" w:rsidP="00D27B44">
      <w:pPr>
        <w:spacing w:after="0"/>
        <w:jc w:val="both"/>
        <w:rPr>
          <w:rFonts w:asciiTheme="majorHAnsi" w:eastAsia="Times New Roman" w:hAnsiTheme="majorHAnsi"/>
          <w:color w:val="333333"/>
          <w:shd w:val="clear" w:color="auto" w:fill="FFFFFF"/>
        </w:rPr>
      </w:pPr>
      <w:r>
        <w:rPr>
          <w:rFonts w:asciiTheme="majorHAnsi" w:eastAsia="Times New Roman" w:hAnsiTheme="majorHAnsi" w:cs="Times New Roman"/>
        </w:rPr>
        <w:t>The following six c</w:t>
      </w:r>
      <w:r w:rsidR="009E2964" w:rsidRPr="0046203C">
        <w:rPr>
          <w:rFonts w:asciiTheme="majorHAnsi" w:eastAsia="Times New Roman" w:hAnsiTheme="majorHAnsi" w:cs="Times New Roman"/>
        </w:rPr>
        <w:t xml:space="preserve">redits </w:t>
      </w:r>
      <w:r>
        <w:rPr>
          <w:rFonts w:asciiTheme="majorHAnsi" w:eastAsia="Times New Roman" w:hAnsiTheme="majorHAnsi" w:cs="Times New Roman"/>
        </w:rPr>
        <w:t xml:space="preserve">have been </w:t>
      </w:r>
      <w:r w:rsidR="009E2964" w:rsidRPr="0046203C">
        <w:rPr>
          <w:rFonts w:asciiTheme="majorHAnsi" w:eastAsia="Times New Roman" w:hAnsiTheme="majorHAnsi" w:cs="Times New Roman"/>
        </w:rPr>
        <w:t xml:space="preserve">identified by </w:t>
      </w:r>
      <w:r w:rsidR="009E2964">
        <w:rPr>
          <w:rFonts w:asciiTheme="majorHAnsi" w:eastAsia="Times New Roman" w:hAnsiTheme="majorHAnsi" w:cs="Times New Roman"/>
        </w:rPr>
        <w:t xml:space="preserve">USGBC </w:t>
      </w:r>
      <w:r w:rsidR="00876CA4">
        <w:rPr>
          <w:rFonts w:asciiTheme="majorHAnsi" w:eastAsia="Times New Roman" w:hAnsiTheme="majorHAnsi" w:cs="Times New Roman"/>
        </w:rPr>
        <w:t>and</w:t>
      </w:r>
      <w:r w:rsidR="009E2964">
        <w:rPr>
          <w:rFonts w:asciiTheme="majorHAnsi" w:eastAsia="Times New Roman" w:hAnsiTheme="majorHAnsi" w:cs="Times New Roman"/>
        </w:rPr>
        <w:t xml:space="preserve"> GBCI</w:t>
      </w:r>
      <w:r>
        <w:rPr>
          <w:rFonts w:asciiTheme="majorHAnsi" w:eastAsia="Times New Roman" w:hAnsiTheme="majorHAnsi" w:cs="Times New Roman"/>
        </w:rPr>
        <w:t>,</w:t>
      </w:r>
      <w:r w:rsidR="009E2964">
        <w:rPr>
          <w:rFonts w:asciiTheme="majorHAnsi" w:eastAsia="Times New Roman" w:hAnsiTheme="majorHAnsi" w:cs="Times New Roman"/>
        </w:rPr>
        <w:t xml:space="preserve"> in consultation with PEER</w:t>
      </w:r>
      <w:r w:rsidR="009E2964" w:rsidRPr="0046203C">
        <w:rPr>
          <w:rFonts w:asciiTheme="majorHAnsi" w:eastAsia="Times New Roman" w:hAnsiTheme="majorHAnsi" w:cs="Times New Roman"/>
        </w:rPr>
        <w:t xml:space="preserve"> stakeholders </w:t>
      </w:r>
      <w:r w:rsidR="009E2964">
        <w:rPr>
          <w:rFonts w:asciiTheme="majorHAnsi" w:eastAsia="Times New Roman" w:hAnsiTheme="majorHAnsi" w:cs="Times New Roman"/>
        </w:rPr>
        <w:t xml:space="preserve">in </w:t>
      </w:r>
      <w:r w:rsidR="000C28B2">
        <w:rPr>
          <w:rFonts w:asciiTheme="majorHAnsi" w:eastAsia="Times New Roman" w:hAnsiTheme="majorHAnsi" w:cs="Times New Roman"/>
        </w:rPr>
        <w:t>the United States</w:t>
      </w:r>
      <w:r w:rsidR="009E2964">
        <w:rPr>
          <w:rFonts w:asciiTheme="majorHAnsi" w:eastAsia="Times New Roman" w:hAnsiTheme="majorHAnsi" w:cs="Times New Roman"/>
        </w:rPr>
        <w:t xml:space="preserve">, </w:t>
      </w:r>
      <w:r>
        <w:rPr>
          <w:rFonts w:asciiTheme="majorHAnsi" w:eastAsia="Times New Roman" w:hAnsiTheme="majorHAnsi" w:cs="Times New Roman"/>
        </w:rPr>
        <w:t>as regional priorities</w:t>
      </w:r>
      <w:r w:rsidR="00CD6E36">
        <w:rPr>
          <w:rFonts w:asciiTheme="majorHAnsi" w:eastAsia="Times New Roman" w:hAnsiTheme="majorHAnsi" w:cs="Times New Roman"/>
        </w:rPr>
        <w:t xml:space="preserve"> for addressing</w:t>
      </w:r>
      <w:r w:rsidR="009E2964" w:rsidRPr="0046203C">
        <w:rPr>
          <w:rFonts w:asciiTheme="majorHAnsi" w:eastAsia="Times New Roman" w:hAnsiTheme="majorHAnsi" w:cs="Times New Roman"/>
        </w:rPr>
        <w:t xml:space="preserve"> </w:t>
      </w:r>
      <w:r w:rsidR="009E2964">
        <w:rPr>
          <w:rFonts w:asciiTheme="majorHAnsi" w:eastAsia="Times New Roman" w:hAnsiTheme="majorHAnsi" w:cs="Times New Roman"/>
        </w:rPr>
        <w:t xml:space="preserve">challenges in energy, </w:t>
      </w:r>
      <w:r w:rsidR="00CD6E36">
        <w:rPr>
          <w:rFonts w:asciiTheme="majorHAnsi" w:eastAsia="Times New Roman" w:hAnsiTheme="majorHAnsi" w:cs="Times New Roman"/>
        </w:rPr>
        <w:t xml:space="preserve">the </w:t>
      </w:r>
      <w:r w:rsidR="009E2964">
        <w:rPr>
          <w:rFonts w:asciiTheme="majorHAnsi" w:eastAsia="Times New Roman" w:hAnsiTheme="majorHAnsi" w:cs="Times New Roman"/>
        </w:rPr>
        <w:t>environment</w:t>
      </w:r>
      <w:r w:rsidR="000C28B2">
        <w:rPr>
          <w:rFonts w:asciiTheme="majorHAnsi" w:eastAsia="Times New Roman" w:hAnsiTheme="majorHAnsi" w:cs="Times New Roman"/>
        </w:rPr>
        <w:t>,</w:t>
      </w:r>
      <w:r w:rsidR="009E2964">
        <w:rPr>
          <w:rFonts w:asciiTheme="majorHAnsi" w:eastAsia="Times New Roman" w:hAnsiTheme="majorHAnsi" w:cs="Times New Roman"/>
        </w:rPr>
        <w:t xml:space="preserve"> and climate change</w:t>
      </w:r>
      <w:r w:rsidR="007C751F">
        <w:rPr>
          <w:rFonts w:asciiTheme="majorHAnsi" w:eastAsia="Times New Roman" w:hAnsiTheme="majorHAnsi"/>
          <w:color w:val="333333"/>
          <w:shd w:val="clear" w:color="auto" w:fill="FFFFFF"/>
        </w:rPr>
        <w:t>. Projects may select up to four, for a maximum of 4 RP points.</w:t>
      </w:r>
    </w:p>
    <w:p w14:paraId="78EE2818" w14:textId="1D2F128A" w:rsidR="009E2964"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Pr>
          <w:rFonts w:asciiTheme="majorHAnsi" w:eastAsia="Times New Roman" w:hAnsiTheme="majorHAnsi"/>
          <w:color w:val="444444"/>
          <w:shd w:val="clear" w:color="auto" w:fill="FFFFFF"/>
        </w:rPr>
        <w:t xml:space="preserve">RR Credit: </w:t>
      </w:r>
      <w:r w:rsidRPr="006B502D">
        <w:rPr>
          <w:rFonts w:asciiTheme="majorHAnsi" w:eastAsia="Times New Roman" w:hAnsiTheme="majorHAnsi"/>
          <w:color w:val="444444"/>
          <w:shd w:val="clear" w:color="auto" w:fill="FFFFFF"/>
        </w:rPr>
        <w:t xml:space="preserve">Damage </w:t>
      </w:r>
      <w:r w:rsidR="00876CA4">
        <w:rPr>
          <w:rFonts w:asciiTheme="majorHAnsi" w:eastAsia="Times New Roman" w:hAnsiTheme="majorHAnsi"/>
          <w:color w:val="444444"/>
          <w:shd w:val="clear" w:color="auto" w:fill="FFFFFF"/>
        </w:rPr>
        <w:t>and</w:t>
      </w:r>
      <w:r w:rsidRPr="006B502D">
        <w:rPr>
          <w:rFonts w:asciiTheme="majorHAnsi" w:eastAsia="Times New Roman" w:hAnsiTheme="majorHAnsi"/>
          <w:color w:val="444444"/>
          <w:shd w:val="clear" w:color="auto" w:fill="FFFFFF"/>
        </w:rPr>
        <w:t xml:space="preserve"> Exposure Prevention</w:t>
      </w:r>
      <w:r w:rsidR="007C751F">
        <w:rPr>
          <w:rFonts w:asciiTheme="majorHAnsi" w:eastAsia="Times New Roman" w:hAnsiTheme="majorHAnsi"/>
          <w:color w:val="444444"/>
          <w:shd w:val="clear" w:color="auto" w:fill="FFFFFF"/>
        </w:rPr>
        <w:t>. Achieve 4 or more points (1 point).</w:t>
      </w:r>
    </w:p>
    <w:p w14:paraId="63851EBF" w14:textId="0B731965" w:rsidR="009E2964"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Pr>
          <w:rFonts w:asciiTheme="majorHAnsi" w:eastAsia="Times New Roman" w:hAnsiTheme="majorHAnsi"/>
          <w:color w:val="444444"/>
          <w:shd w:val="clear" w:color="auto" w:fill="FFFFFF"/>
        </w:rPr>
        <w:t xml:space="preserve">RR Credit: </w:t>
      </w:r>
      <w:r w:rsidRPr="006B502D">
        <w:rPr>
          <w:rFonts w:asciiTheme="majorHAnsi" w:eastAsia="Times New Roman" w:hAnsiTheme="majorHAnsi"/>
          <w:color w:val="444444"/>
          <w:shd w:val="clear" w:color="auto" w:fill="FFFFFF"/>
        </w:rPr>
        <w:t>Distribution</w:t>
      </w:r>
      <w:r>
        <w:rPr>
          <w:rFonts w:asciiTheme="majorHAnsi" w:eastAsia="Times New Roman" w:hAnsiTheme="majorHAnsi"/>
          <w:color w:val="444444"/>
          <w:shd w:val="clear" w:color="auto" w:fill="FFFFFF"/>
        </w:rPr>
        <w:t xml:space="preserve"> Redundancy</w:t>
      </w:r>
      <w:r w:rsidRPr="006B502D">
        <w:rPr>
          <w:rFonts w:asciiTheme="majorHAnsi" w:eastAsia="Times New Roman" w:hAnsiTheme="majorHAnsi"/>
          <w:color w:val="444444"/>
          <w:shd w:val="clear" w:color="auto" w:fill="FFFFFF"/>
        </w:rPr>
        <w:t xml:space="preserve"> </w:t>
      </w:r>
      <w:r w:rsidR="00876CA4">
        <w:rPr>
          <w:rFonts w:asciiTheme="majorHAnsi" w:eastAsia="Times New Roman" w:hAnsiTheme="majorHAnsi"/>
          <w:color w:val="444444"/>
          <w:shd w:val="clear" w:color="auto" w:fill="FFFFFF"/>
        </w:rPr>
        <w:t>and</w:t>
      </w:r>
      <w:r w:rsidRPr="006B502D">
        <w:rPr>
          <w:rFonts w:asciiTheme="majorHAnsi" w:eastAsia="Times New Roman" w:hAnsiTheme="majorHAnsi"/>
          <w:color w:val="444444"/>
          <w:shd w:val="clear" w:color="auto" w:fill="FFFFFF"/>
        </w:rPr>
        <w:t xml:space="preserve"> Auto Restoration</w:t>
      </w:r>
      <w:r w:rsidR="007C751F">
        <w:rPr>
          <w:rFonts w:asciiTheme="majorHAnsi" w:eastAsia="Times New Roman" w:hAnsiTheme="majorHAnsi"/>
          <w:color w:val="444444"/>
          <w:shd w:val="clear" w:color="auto" w:fill="FFFFFF"/>
        </w:rPr>
        <w:t xml:space="preserve">. Achieve </w:t>
      </w:r>
      <w:r w:rsidR="008C3D12">
        <w:rPr>
          <w:rFonts w:asciiTheme="majorHAnsi" w:eastAsia="Times New Roman" w:hAnsiTheme="majorHAnsi"/>
          <w:color w:val="444444"/>
          <w:shd w:val="clear" w:color="auto" w:fill="FFFFFF"/>
        </w:rPr>
        <w:t>2 points (1 point).</w:t>
      </w:r>
    </w:p>
    <w:p w14:paraId="04F9734F" w14:textId="59A1E073" w:rsidR="009E2964" w:rsidRPr="00584D6B"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sidRPr="00584D6B">
        <w:rPr>
          <w:rFonts w:asciiTheme="majorHAnsi" w:eastAsia="Times New Roman" w:hAnsiTheme="majorHAnsi"/>
          <w:color w:val="444444"/>
          <w:shd w:val="clear" w:color="auto" w:fill="FFFFFF"/>
        </w:rPr>
        <w:t>EE Credit: Environmental Performance Improvement</w:t>
      </w:r>
      <w:r w:rsidR="008C3D12">
        <w:rPr>
          <w:rFonts w:asciiTheme="majorHAnsi" w:eastAsia="Times New Roman" w:hAnsiTheme="majorHAnsi"/>
          <w:color w:val="444444"/>
          <w:shd w:val="clear" w:color="auto" w:fill="FFFFFF"/>
        </w:rPr>
        <w:t>. Achieve 6 or more points (1 point).</w:t>
      </w:r>
    </w:p>
    <w:p w14:paraId="70C96315" w14:textId="16E09E72" w:rsidR="009E2964" w:rsidRPr="00567551"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sidRPr="00567551">
        <w:rPr>
          <w:rFonts w:asciiTheme="majorHAnsi" w:eastAsia="Times New Roman" w:hAnsiTheme="majorHAnsi"/>
          <w:color w:val="444444"/>
          <w:shd w:val="clear" w:color="auto" w:fill="FFFFFF"/>
        </w:rPr>
        <w:t xml:space="preserve">OP Credit: Risk Assessment </w:t>
      </w:r>
      <w:r w:rsidR="00876CA4">
        <w:rPr>
          <w:rFonts w:asciiTheme="majorHAnsi" w:eastAsia="Times New Roman" w:hAnsiTheme="majorHAnsi"/>
          <w:color w:val="444444"/>
          <w:shd w:val="clear" w:color="auto" w:fill="FFFFFF"/>
        </w:rPr>
        <w:t>and</w:t>
      </w:r>
      <w:r w:rsidRPr="00567551">
        <w:rPr>
          <w:rFonts w:asciiTheme="majorHAnsi" w:eastAsia="Times New Roman" w:hAnsiTheme="majorHAnsi"/>
          <w:color w:val="444444"/>
          <w:shd w:val="clear" w:color="auto" w:fill="FFFFFF"/>
        </w:rPr>
        <w:t xml:space="preserve"> Mitigation</w:t>
      </w:r>
      <w:r w:rsidR="008C3D12">
        <w:rPr>
          <w:rFonts w:asciiTheme="majorHAnsi" w:eastAsia="Times New Roman" w:hAnsiTheme="majorHAnsi"/>
          <w:color w:val="444444"/>
          <w:shd w:val="clear" w:color="auto" w:fill="FFFFFF"/>
        </w:rPr>
        <w:t>. Achieve 3 or 4 points (1 point).</w:t>
      </w:r>
    </w:p>
    <w:p w14:paraId="78EAFE1C" w14:textId="422B4C1D" w:rsidR="009E2964" w:rsidRPr="008B6157"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Pr>
          <w:rFonts w:asciiTheme="majorHAnsi" w:eastAsia="Times New Roman" w:hAnsiTheme="majorHAnsi"/>
          <w:color w:val="444444"/>
          <w:shd w:val="clear" w:color="auto" w:fill="FFFFFF"/>
        </w:rPr>
        <w:t>OP</w:t>
      </w:r>
      <w:r w:rsidRPr="00584D6B">
        <w:rPr>
          <w:rFonts w:asciiTheme="majorHAnsi" w:eastAsia="Times New Roman" w:hAnsiTheme="majorHAnsi"/>
          <w:color w:val="444444"/>
          <w:shd w:val="clear" w:color="auto" w:fill="FFFFFF"/>
        </w:rPr>
        <w:t xml:space="preserve"> Credit: </w:t>
      </w:r>
      <w:r w:rsidRPr="008B6157">
        <w:rPr>
          <w:rFonts w:asciiTheme="majorHAnsi" w:eastAsia="Times New Roman" w:hAnsiTheme="majorHAnsi"/>
          <w:color w:val="444444"/>
          <w:shd w:val="clear" w:color="auto" w:fill="FFFFFF"/>
        </w:rPr>
        <w:t>Emergency Response Planning</w:t>
      </w:r>
      <w:r w:rsidR="008C3D12">
        <w:rPr>
          <w:rFonts w:asciiTheme="majorHAnsi" w:eastAsia="Times New Roman" w:hAnsiTheme="majorHAnsi"/>
          <w:color w:val="444444"/>
          <w:shd w:val="clear" w:color="auto" w:fill="FFFFFF"/>
        </w:rPr>
        <w:t>. Achieve 2 or 3 points (1 point).</w:t>
      </w:r>
      <w:r w:rsidRPr="008B6157">
        <w:rPr>
          <w:rFonts w:asciiTheme="majorHAnsi" w:eastAsia="Times New Roman" w:hAnsiTheme="majorHAnsi"/>
          <w:color w:val="444444"/>
          <w:shd w:val="clear" w:color="auto" w:fill="FFFFFF"/>
        </w:rPr>
        <w:t xml:space="preserve"> </w:t>
      </w:r>
    </w:p>
    <w:p w14:paraId="6A235E26" w14:textId="39D57522" w:rsidR="009E2964" w:rsidRPr="00584D6B" w:rsidRDefault="009E2964" w:rsidP="00E7191E">
      <w:pPr>
        <w:numPr>
          <w:ilvl w:val="0"/>
          <w:numId w:val="49"/>
        </w:numPr>
        <w:autoSpaceDE/>
        <w:autoSpaceDN/>
        <w:adjustRightInd/>
        <w:spacing w:before="30" w:after="75" w:line="300" w:lineRule="atLeast"/>
        <w:rPr>
          <w:rFonts w:asciiTheme="majorHAnsi" w:eastAsia="Times New Roman" w:hAnsiTheme="majorHAnsi"/>
          <w:color w:val="444444"/>
          <w:shd w:val="clear" w:color="auto" w:fill="FFFFFF"/>
        </w:rPr>
      </w:pPr>
      <w:r>
        <w:rPr>
          <w:rFonts w:asciiTheme="majorHAnsi" w:eastAsia="Times New Roman" w:hAnsiTheme="majorHAnsi"/>
          <w:color w:val="444444"/>
          <w:shd w:val="clear" w:color="auto" w:fill="FFFFFF"/>
        </w:rPr>
        <w:t>GS</w:t>
      </w:r>
      <w:r w:rsidRPr="00584D6B">
        <w:rPr>
          <w:rFonts w:asciiTheme="majorHAnsi" w:eastAsia="Times New Roman" w:hAnsiTheme="majorHAnsi"/>
          <w:color w:val="444444"/>
          <w:shd w:val="clear" w:color="auto" w:fill="FFFFFF"/>
        </w:rPr>
        <w:t xml:space="preserve"> Credit: </w:t>
      </w:r>
      <w:r w:rsidRPr="009953F7">
        <w:rPr>
          <w:rFonts w:asciiTheme="majorHAnsi" w:eastAsia="Times New Roman" w:hAnsiTheme="majorHAnsi"/>
          <w:color w:val="444444"/>
          <w:shd w:val="clear" w:color="auto" w:fill="FFFFFF"/>
        </w:rPr>
        <w:t>Demand Response</w:t>
      </w:r>
      <w:r w:rsidR="008C3D12">
        <w:rPr>
          <w:rFonts w:asciiTheme="majorHAnsi" w:eastAsia="Times New Roman" w:hAnsiTheme="majorHAnsi"/>
          <w:color w:val="444444"/>
          <w:shd w:val="clear" w:color="auto" w:fill="FFFFFF"/>
        </w:rPr>
        <w:t>. Achieve 2 points (1 point).</w:t>
      </w:r>
    </w:p>
    <w:p w14:paraId="46BC67CE" w14:textId="506438C8" w:rsidR="000E6AD3" w:rsidRDefault="004541B9" w:rsidP="00ED009C">
      <w:pPr>
        <w:pStyle w:val="Heading1"/>
      </w:pPr>
      <w:bookmarkStart w:id="753" w:name="_Toc507408226"/>
      <w:ins w:id="754" w:author="Sanjay Kumar Ravichandran" w:date="2020-11-20T13:35:00Z">
        <w:r>
          <w:lastRenderedPageBreak/>
          <w:t>IN Credit - I</w:t>
        </w:r>
      </w:ins>
      <w:r w:rsidR="000E6AD3" w:rsidRPr="00DD4B33">
        <w:t>nnovation</w:t>
      </w:r>
      <w:del w:id="755" w:author="Sanjay Kumar Ravichandran" w:date="2020-11-06T18:05:00Z">
        <w:r w:rsidR="000E6AD3" w:rsidRPr="00DD4B33" w:rsidDel="009024CF">
          <w:delText xml:space="preserve"> Credits</w:delText>
        </w:r>
        <w:bookmarkEnd w:id="753"/>
        <w:r w:rsidR="000E6AD3" w:rsidDel="009024CF">
          <w:delText xml:space="preserve"> </w:delText>
        </w:r>
      </w:del>
    </w:p>
    <w:p w14:paraId="44E7307D" w14:textId="34615EE9" w:rsidR="000E6AD3" w:rsidRDefault="00876CA4" w:rsidP="000E6AD3">
      <w:pPr>
        <w:jc w:val="both"/>
      </w:pPr>
      <w:r>
        <w:t>Applicability:</w:t>
      </w:r>
      <w:r w:rsidR="000E6AD3" w:rsidRPr="00C12101">
        <w:rPr>
          <w:noProof/>
        </w:rPr>
        <w:t xml:space="preserve"> </w:t>
      </w:r>
    </w:p>
    <w:p w14:paraId="743BFF67" w14:textId="4A38014B" w:rsidR="000E6AD3" w:rsidRPr="000E6AD3" w:rsidRDefault="005F089E" w:rsidP="000E6AD3">
      <w:pPr>
        <w:pStyle w:val="ListParagraph"/>
        <w:numPr>
          <w:ilvl w:val="0"/>
          <w:numId w:val="1"/>
        </w:numPr>
        <w:jc w:val="both"/>
      </w:pPr>
      <w:r>
        <w:t>Cities and Utilities</w:t>
      </w:r>
      <w:r w:rsidR="000E6AD3" w:rsidRPr="000E6AD3">
        <w:t xml:space="preserve"> (</w:t>
      </w:r>
      <w:r w:rsidR="00876CA4">
        <w:t>1–</w:t>
      </w:r>
      <w:r w:rsidR="000E6AD3" w:rsidRPr="000E6AD3">
        <w:t>5 points)</w:t>
      </w:r>
    </w:p>
    <w:p w14:paraId="3CC20403" w14:textId="3DC6EC07" w:rsidR="000E6AD3" w:rsidRDefault="000E6AD3" w:rsidP="000E6AD3">
      <w:pPr>
        <w:pStyle w:val="ListParagraph"/>
        <w:numPr>
          <w:ilvl w:val="0"/>
          <w:numId w:val="1"/>
        </w:numPr>
        <w:jc w:val="both"/>
      </w:pPr>
      <w:r w:rsidRPr="000E6AD3">
        <w:t>Campuses (</w:t>
      </w:r>
      <w:r w:rsidR="00876CA4">
        <w:t>1–</w:t>
      </w:r>
      <w:r w:rsidRPr="000E6AD3">
        <w:t>5 points)</w:t>
      </w:r>
    </w:p>
    <w:p w14:paraId="641CF3A9" w14:textId="45BC8C5C" w:rsidR="00346BC1" w:rsidRPr="000E6AD3" w:rsidRDefault="00346BC1" w:rsidP="000E6AD3">
      <w:pPr>
        <w:pStyle w:val="ListParagraph"/>
        <w:numPr>
          <w:ilvl w:val="0"/>
          <w:numId w:val="1"/>
        </w:numPr>
        <w:jc w:val="both"/>
      </w:pPr>
      <w:r>
        <w:t>Transit</w:t>
      </w:r>
      <w:r w:rsidRPr="00A84C75">
        <w:t xml:space="preserve"> (</w:t>
      </w:r>
      <w:r>
        <w:t>1–5</w:t>
      </w:r>
      <w:r w:rsidRPr="00A84C75">
        <w:t xml:space="preserve"> point</w:t>
      </w:r>
      <w:r>
        <w:t>s</w:t>
      </w:r>
      <w:r w:rsidRPr="00A84C75">
        <w:t>)</w:t>
      </w:r>
    </w:p>
    <w:p w14:paraId="51F2E609" w14:textId="77777777" w:rsidR="000E6AD3" w:rsidRPr="00116630" w:rsidRDefault="000E6AD3" w:rsidP="000E6AD3">
      <w:pPr>
        <w:pStyle w:val="Heading3"/>
        <w:jc w:val="both"/>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6E6FB950" w14:textId="77777777" w:rsidR="000E6AD3" w:rsidRPr="001D3378" w:rsidRDefault="000E6AD3" w:rsidP="000E6AD3">
      <w:pPr>
        <w:shd w:val="clear" w:color="auto" w:fill="FFFFFF"/>
        <w:spacing w:before="30" w:after="180"/>
        <w:rPr>
          <w:rFonts w:asciiTheme="majorHAnsi" w:eastAsia="Times New Roman" w:hAnsiTheme="majorHAnsi"/>
          <w:color w:val="333333"/>
        </w:rPr>
      </w:pPr>
      <w:r w:rsidRPr="00910815">
        <w:rPr>
          <w:rFonts w:asciiTheme="majorHAnsi" w:eastAsia="Times New Roman" w:hAnsiTheme="majorHAnsi"/>
          <w:color w:val="333333"/>
        </w:rPr>
        <w:t>To encourage projects to achieve exceptional or innovative performance</w:t>
      </w:r>
      <w:r w:rsidRPr="001D3378">
        <w:rPr>
          <w:rFonts w:asciiTheme="majorHAnsi" w:eastAsia="Times New Roman" w:hAnsiTheme="majorHAnsi"/>
          <w:color w:val="333333"/>
        </w:rPr>
        <w:t>.</w:t>
      </w:r>
    </w:p>
    <w:p w14:paraId="4F252E4B" w14:textId="77777777" w:rsidR="000E6AD3" w:rsidRPr="00116630" w:rsidRDefault="000E6AD3" w:rsidP="000E6AD3">
      <w:pPr>
        <w:pStyle w:val="Heading3"/>
        <w:jc w:val="both"/>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Requirements</w:t>
      </w:r>
    </w:p>
    <w:p w14:paraId="606DD361" w14:textId="5DE67EAC" w:rsidR="000E6AD3" w:rsidRDefault="000E6AD3" w:rsidP="000E6AD3">
      <w:pPr>
        <w:rPr>
          <w:rFonts w:asciiTheme="majorHAnsi" w:eastAsia="Times New Roman" w:hAnsiTheme="majorHAnsi"/>
          <w:color w:val="333333"/>
        </w:rPr>
      </w:pPr>
      <w:r w:rsidRPr="00A031E3">
        <w:rPr>
          <w:rFonts w:asciiTheme="majorHAnsi" w:eastAsia="Times New Roman" w:hAnsiTheme="majorHAnsi"/>
          <w:color w:val="333333"/>
        </w:rPr>
        <w:t>Project teams can use any combination of innovation and exemplary performance strategies.</w:t>
      </w:r>
    </w:p>
    <w:p w14:paraId="70530BCC" w14:textId="7E8B1AB5" w:rsidR="000E6AD3" w:rsidRPr="00D16779" w:rsidRDefault="000E6AD3" w:rsidP="000E6AD3">
      <w:pPr>
        <w:rPr>
          <w:b/>
          <w:color w:val="404040" w:themeColor="text1" w:themeTint="BF"/>
        </w:rPr>
      </w:pPr>
      <w:r w:rsidRPr="00D16779">
        <w:rPr>
          <w:b/>
          <w:color w:val="404040" w:themeColor="text1" w:themeTint="BF"/>
        </w:rPr>
        <w:t>O</w:t>
      </w:r>
      <w:r w:rsidR="00D27B44" w:rsidRPr="00D16779">
        <w:rPr>
          <w:b/>
          <w:color w:val="404040" w:themeColor="text1" w:themeTint="BF"/>
        </w:rPr>
        <w:t>PTION</w:t>
      </w:r>
      <w:r w:rsidRPr="00D16779">
        <w:rPr>
          <w:b/>
          <w:color w:val="404040" w:themeColor="text1" w:themeTint="BF"/>
        </w:rPr>
        <w:t xml:space="preserve"> 1. Innovation (</w:t>
      </w:r>
      <w:ins w:id="756" w:author="Sanjay Kumar Ravichandran" w:date="2020-11-06T18:06:00Z">
        <w:r w:rsidR="009024CF" w:rsidRPr="00D16779">
          <w:rPr>
            <w:b/>
            <w:color w:val="404040" w:themeColor="text1" w:themeTint="BF"/>
          </w:rPr>
          <w:t>1-</w:t>
        </w:r>
      </w:ins>
      <w:r w:rsidRPr="00D16779">
        <w:rPr>
          <w:b/>
          <w:color w:val="404040" w:themeColor="text1" w:themeTint="BF"/>
        </w:rPr>
        <w:t>2 points)</w:t>
      </w:r>
    </w:p>
    <w:p w14:paraId="3CF88FF7" w14:textId="3203E78B" w:rsidR="000E6AD3" w:rsidRDefault="000E6AD3" w:rsidP="000E6AD3">
      <w:r w:rsidRPr="00987CC6">
        <w:t xml:space="preserve">Achieve significant, measurable </w:t>
      </w:r>
      <w:r>
        <w:t xml:space="preserve">energy </w:t>
      </w:r>
      <w:r w:rsidR="00876CA4">
        <w:t>and</w:t>
      </w:r>
      <w:r>
        <w:t xml:space="preserve"> </w:t>
      </w:r>
      <w:r w:rsidRPr="00987CC6">
        <w:t xml:space="preserve">environmental performance using a strategy not addressed in the </w:t>
      </w:r>
      <w:r>
        <w:t>PEER</w:t>
      </w:r>
      <w:r w:rsidRPr="00987CC6">
        <w:t xml:space="preserve"> rating system.</w:t>
      </w:r>
    </w:p>
    <w:p w14:paraId="26B7BE24" w14:textId="77777777" w:rsidR="000E6AD3" w:rsidRDefault="000E6AD3" w:rsidP="000E6AD3">
      <w:r>
        <w:t xml:space="preserve">Identify </w:t>
      </w:r>
      <w:r w:rsidRPr="001B38CC">
        <w:t>the following:</w:t>
      </w:r>
    </w:p>
    <w:p w14:paraId="72062286" w14:textId="1A5EF5A5" w:rsidR="000E6AD3" w:rsidRDefault="000C28B2" w:rsidP="000E6AD3">
      <w:pPr>
        <w:pStyle w:val="ListParagraph"/>
        <w:numPr>
          <w:ilvl w:val="0"/>
          <w:numId w:val="50"/>
        </w:numPr>
      </w:pPr>
      <w:r>
        <w:t>I</w:t>
      </w:r>
      <w:r w:rsidR="000E6AD3" w:rsidRPr="001B38CC">
        <w:t>ntent of the proposed innovation credit</w:t>
      </w:r>
    </w:p>
    <w:p w14:paraId="70675867" w14:textId="48028E09" w:rsidR="000E6AD3" w:rsidRPr="001B38CC" w:rsidRDefault="000C28B2" w:rsidP="000E6AD3">
      <w:pPr>
        <w:pStyle w:val="ListParagraph"/>
        <w:numPr>
          <w:ilvl w:val="0"/>
          <w:numId w:val="50"/>
        </w:numPr>
      </w:pPr>
      <w:r>
        <w:t>P</w:t>
      </w:r>
      <w:r w:rsidR="000E6AD3" w:rsidRPr="001B38CC">
        <w:t>roposed requirements for compliance</w:t>
      </w:r>
    </w:p>
    <w:p w14:paraId="47B74CA5" w14:textId="6C29CBBE" w:rsidR="000E6AD3" w:rsidRPr="001B38CC" w:rsidRDefault="000C28B2" w:rsidP="000E6AD3">
      <w:pPr>
        <w:pStyle w:val="ListParagraph"/>
        <w:numPr>
          <w:ilvl w:val="0"/>
          <w:numId w:val="50"/>
        </w:numPr>
      </w:pPr>
      <w:r>
        <w:t>P</w:t>
      </w:r>
      <w:r w:rsidR="000E6AD3" w:rsidRPr="001B38CC">
        <w:t>roposed submittals to demonstrate compliance</w:t>
      </w:r>
    </w:p>
    <w:p w14:paraId="5E043F10" w14:textId="03E9C61E" w:rsidR="000E6AD3" w:rsidRDefault="00D9175D" w:rsidP="000E6AD3">
      <w:pPr>
        <w:pStyle w:val="ListParagraph"/>
        <w:numPr>
          <w:ilvl w:val="0"/>
          <w:numId w:val="50"/>
        </w:numPr>
        <w:rPr>
          <w:ins w:id="757" w:author="Sanjay Kumar Ravichandran" w:date="2020-11-06T18:06:00Z"/>
        </w:rPr>
      </w:pPr>
      <w:r>
        <w:t>A</w:t>
      </w:r>
      <w:r w:rsidR="000E6AD3" w:rsidRPr="001B38CC">
        <w:t>pproach</w:t>
      </w:r>
      <w:r>
        <w:t>es</w:t>
      </w:r>
      <w:r w:rsidR="000E6AD3" w:rsidRPr="001B38CC">
        <w:t xml:space="preserve"> or strategies to meet the requirements</w:t>
      </w:r>
    </w:p>
    <w:p w14:paraId="3A621C67" w14:textId="47368D97" w:rsidR="009024CF" w:rsidRDefault="009024CF" w:rsidP="009024CF">
      <w:pPr>
        <w:rPr>
          <w:ins w:id="758" w:author="Sanjay Kumar Ravichandran" w:date="2020-11-06T18:06:00Z"/>
        </w:rPr>
      </w:pPr>
      <w:ins w:id="759" w:author="Sanjay Kumar Ravichandran" w:date="2020-11-06T18:06:00Z">
        <w:r>
          <w:t>OR</w:t>
        </w:r>
      </w:ins>
    </w:p>
    <w:p w14:paraId="317F33CC" w14:textId="59F1B67F" w:rsidR="009024CF" w:rsidRPr="00DA4D41" w:rsidRDefault="009024CF" w:rsidP="009024CF">
      <w:pPr>
        <w:rPr>
          <w:ins w:id="760" w:author="Sanjay Kumar Ravichandran" w:date="2020-11-06T18:06:00Z"/>
          <w:b/>
          <w:color w:val="404040" w:themeColor="text1" w:themeTint="BF"/>
        </w:rPr>
      </w:pPr>
      <w:ins w:id="761" w:author="Sanjay Kumar Ravichandran" w:date="2020-11-06T18:06:00Z">
        <w:r w:rsidRPr="00DA4D41">
          <w:rPr>
            <w:b/>
            <w:color w:val="404040" w:themeColor="text1" w:themeTint="BF"/>
          </w:rPr>
          <w:t xml:space="preserve">PEER </w:t>
        </w:r>
      </w:ins>
      <w:ins w:id="762" w:author="Sanjay Kumar Ravichandran" w:date="2020-11-09T17:17:00Z">
        <w:r w:rsidR="00D16779">
          <w:rPr>
            <w:b/>
            <w:color w:val="404040" w:themeColor="text1" w:themeTint="BF"/>
          </w:rPr>
          <w:t>Pilot Credits</w:t>
        </w:r>
      </w:ins>
      <w:ins w:id="763" w:author="Sanjay Kumar Ravichandran" w:date="2020-11-06T18:06:00Z">
        <w:r w:rsidRPr="00DA4D41">
          <w:rPr>
            <w:b/>
            <w:color w:val="404040" w:themeColor="text1" w:themeTint="BF"/>
          </w:rPr>
          <w:t xml:space="preserve"> </w:t>
        </w:r>
      </w:ins>
      <w:ins w:id="764" w:author="Sanjay Kumar Ravichandran" w:date="2020-11-09T17:17:00Z">
        <w:r w:rsidR="00D16779">
          <w:rPr>
            <w:b/>
            <w:color w:val="404040" w:themeColor="text1" w:themeTint="BF"/>
          </w:rPr>
          <w:t>(1-2 points)</w:t>
        </w:r>
      </w:ins>
    </w:p>
    <w:p w14:paraId="77F2D832" w14:textId="77777777" w:rsidR="009024CF" w:rsidRDefault="009024CF" w:rsidP="009024CF">
      <w:pPr>
        <w:rPr>
          <w:ins w:id="765" w:author="Sanjay Kumar Ravichandran" w:date="2020-11-06T18:06:00Z"/>
        </w:rPr>
      </w:pPr>
      <w:ins w:id="766" w:author="Sanjay Kumar Ravichandran" w:date="2020-11-06T18:06:00Z">
        <w:r>
          <w:t>Achieve any one of the PEER Pilot Credits listed below:</w:t>
        </w:r>
      </w:ins>
    </w:p>
    <w:p w14:paraId="1DD3B107" w14:textId="77777777" w:rsidR="009D5E96" w:rsidRDefault="009D5E96" w:rsidP="009D5E96">
      <w:pPr>
        <w:pStyle w:val="ListParagraph"/>
        <w:numPr>
          <w:ilvl w:val="0"/>
          <w:numId w:val="50"/>
        </w:numPr>
        <w:rPr>
          <w:ins w:id="767" w:author="Sanjay Kumar Ravichandran" w:date="2020-11-12T17:32:00Z"/>
        </w:rPr>
      </w:pPr>
      <w:ins w:id="768" w:author="Sanjay Kumar Ravichandran" w:date="2020-11-12T17:32:00Z">
        <w:r>
          <w:t>PEER Pilot Credit 1 – Safety First: Electrical System Operations, Management and Safety (Cities and Utilities and Campuses Only)</w:t>
        </w:r>
      </w:ins>
    </w:p>
    <w:p w14:paraId="5D3B17A8" w14:textId="77777777" w:rsidR="009D5E96" w:rsidRDefault="009D5E96" w:rsidP="009D5E96">
      <w:pPr>
        <w:pStyle w:val="ListParagraph"/>
        <w:numPr>
          <w:ilvl w:val="0"/>
          <w:numId w:val="50"/>
        </w:numPr>
        <w:rPr>
          <w:ins w:id="769" w:author="Sanjay Kumar Ravichandran" w:date="2020-11-12T17:32:00Z"/>
        </w:rPr>
      </w:pPr>
      <w:ins w:id="770" w:author="Sanjay Kumar Ravichandran" w:date="2020-11-12T17:32:00Z">
        <w:r>
          <w:t>PEER Pilot Credit 2 – Safety First: Transit – Electrical System Operations, Management and Safety (Transits Only)</w:t>
        </w:r>
      </w:ins>
    </w:p>
    <w:p w14:paraId="3F077820" w14:textId="77777777" w:rsidR="009D5E96" w:rsidRDefault="009D5E96" w:rsidP="009D5E96">
      <w:pPr>
        <w:pStyle w:val="ListParagraph"/>
        <w:numPr>
          <w:ilvl w:val="0"/>
          <w:numId w:val="50"/>
        </w:numPr>
        <w:rPr>
          <w:ins w:id="771" w:author="Sanjay Kumar Ravichandran" w:date="2020-11-12T17:32:00Z"/>
        </w:rPr>
      </w:pPr>
      <w:ins w:id="772" w:author="Sanjay Kumar Ravichandran" w:date="2020-11-12T17:32:00Z">
        <w:r>
          <w:t>PEER Pilot Credit 3 – Safety First: Accelerate Digital Transformation (Cities and Utilities and Campuses Only)</w:t>
        </w:r>
      </w:ins>
    </w:p>
    <w:p w14:paraId="67F66E95" w14:textId="77777777" w:rsidR="009D5E96" w:rsidRDefault="009D5E96" w:rsidP="009D5E96">
      <w:pPr>
        <w:pStyle w:val="ListParagraph"/>
        <w:numPr>
          <w:ilvl w:val="0"/>
          <w:numId w:val="0"/>
        </w:numPr>
        <w:ind w:left="720"/>
        <w:rPr>
          <w:ins w:id="773" w:author="Sanjay Kumar Ravichandran" w:date="2020-11-06T18:06:00Z"/>
        </w:rPr>
      </w:pPr>
    </w:p>
    <w:p w14:paraId="63F442F2" w14:textId="77777777" w:rsidR="000E6AD3" w:rsidRPr="00D16779" w:rsidRDefault="000E6AD3" w:rsidP="000E6AD3">
      <w:pPr>
        <w:rPr>
          <w:b/>
          <w:color w:val="404040" w:themeColor="text1" w:themeTint="BF"/>
        </w:rPr>
      </w:pPr>
      <w:r w:rsidRPr="00D16779">
        <w:rPr>
          <w:b/>
          <w:color w:val="404040" w:themeColor="text1" w:themeTint="BF"/>
        </w:rPr>
        <w:t>AND/OR</w:t>
      </w:r>
    </w:p>
    <w:p w14:paraId="543E53DF" w14:textId="22CD04F6" w:rsidR="000E6AD3" w:rsidRPr="00D16779" w:rsidRDefault="000E6AD3" w:rsidP="000E6AD3">
      <w:pPr>
        <w:rPr>
          <w:b/>
          <w:color w:val="404040" w:themeColor="text1" w:themeTint="BF"/>
        </w:rPr>
      </w:pPr>
      <w:r w:rsidRPr="00D16779">
        <w:rPr>
          <w:b/>
          <w:color w:val="404040" w:themeColor="text1" w:themeTint="BF"/>
        </w:rPr>
        <w:t>O</w:t>
      </w:r>
      <w:r w:rsidR="00D27B44" w:rsidRPr="00D16779">
        <w:rPr>
          <w:b/>
          <w:color w:val="404040" w:themeColor="text1" w:themeTint="BF"/>
        </w:rPr>
        <w:t>PTION</w:t>
      </w:r>
      <w:r w:rsidRPr="00D16779">
        <w:rPr>
          <w:b/>
          <w:color w:val="404040" w:themeColor="text1" w:themeTint="BF"/>
        </w:rPr>
        <w:t xml:space="preserve"> 2. Exemplary </w:t>
      </w:r>
      <w:r w:rsidR="00D27B44" w:rsidRPr="00D16779">
        <w:rPr>
          <w:b/>
          <w:color w:val="404040" w:themeColor="text1" w:themeTint="BF"/>
        </w:rPr>
        <w:t>P</w:t>
      </w:r>
      <w:r w:rsidRPr="00D16779">
        <w:rPr>
          <w:b/>
          <w:color w:val="404040" w:themeColor="text1" w:themeTint="BF"/>
        </w:rPr>
        <w:t>erformance (1–3 points)</w:t>
      </w:r>
    </w:p>
    <w:p w14:paraId="6046543D" w14:textId="3939BB7D" w:rsidR="001361E0" w:rsidRDefault="000E6AD3" w:rsidP="000E6AD3">
      <w:r w:rsidRPr="007B1884">
        <w:t>Ac</w:t>
      </w:r>
      <w:r>
        <w:t>hieve exemplary performance</w:t>
      </w:r>
      <w:r w:rsidR="00AA300C">
        <w:t>—t</w:t>
      </w:r>
      <w:r w:rsidR="004748D8">
        <w:t>ypically,</w:t>
      </w:r>
      <w:r w:rsidR="004748D8" w:rsidRPr="007B1884">
        <w:t xml:space="preserve"> </w:t>
      </w:r>
      <w:r w:rsidRPr="007B1884">
        <w:t xml:space="preserve">achieving double the credit requirements </w:t>
      </w:r>
      <w:r w:rsidR="004748D8">
        <w:t xml:space="preserve">(1 point) </w:t>
      </w:r>
      <w:r w:rsidRPr="007B1884">
        <w:t>or the next incremental percentage threshold</w:t>
      </w:r>
      <w:r w:rsidR="004748D8">
        <w:t xml:space="preserve"> (1</w:t>
      </w:r>
      <w:r w:rsidR="001361E0">
        <w:t xml:space="preserve"> point per threshold, up to a maximum of 3</w:t>
      </w:r>
      <w:r w:rsidR="004748D8">
        <w:t>)</w:t>
      </w:r>
      <w:r w:rsidRPr="007B1884">
        <w:t>.</w:t>
      </w:r>
      <w:r>
        <w:t xml:space="preserve"> </w:t>
      </w:r>
    </w:p>
    <w:p w14:paraId="6838C64B" w14:textId="05745FC4" w:rsidR="001361E0" w:rsidDel="009024CF" w:rsidRDefault="001361E0" w:rsidP="000E6AD3">
      <w:pPr>
        <w:rPr>
          <w:del w:id="774" w:author="Sanjay Kumar Ravichandran" w:date="2020-11-06T18:07:00Z"/>
        </w:rPr>
      </w:pPr>
    </w:p>
    <w:p w14:paraId="76246840" w14:textId="76DA7E54" w:rsidR="000E6AD3" w:rsidRDefault="001361E0" w:rsidP="000E6AD3">
      <w:r>
        <w:t xml:space="preserve">Projects may attempt Innovation points for the following credits: </w:t>
      </w:r>
    </w:p>
    <w:p w14:paraId="24B2C17B" w14:textId="65F221C7" w:rsidR="009024CF" w:rsidRDefault="009024CF" w:rsidP="007D4792">
      <w:pPr>
        <w:ind w:left="720"/>
        <w:rPr>
          <w:ins w:id="775" w:author="Sanjay Kumar Ravichandran" w:date="2020-11-06T18:07:00Z"/>
        </w:rPr>
      </w:pPr>
      <w:ins w:id="776" w:author="Sanjay Kumar Ravichandran" w:date="2020-11-06T18:07:00Z">
        <w:r w:rsidRPr="009024CF">
          <w:t>RR Credit: Reliability Performance Assessment</w:t>
        </w:r>
      </w:ins>
    </w:p>
    <w:p w14:paraId="087F5271" w14:textId="4CF3167E" w:rsidR="000E6AD3" w:rsidRDefault="000E6AD3" w:rsidP="007D4792">
      <w:pPr>
        <w:ind w:left="720"/>
      </w:pPr>
      <w:r>
        <w:t xml:space="preserve">RR </w:t>
      </w:r>
      <w:r w:rsidRPr="0061238A">
        <w:t>Credit: Damage and Exposure Prevention</w:t>
      </w:r>
    </w:p>
    <w:p w14:paraId="178A5CF2" w14:textId="1506AB4F" w:rsidR="000E6AD3" w:rsidRDefault="000E6AD3" w:rsidP="007D4792">
      <w:pPr>
        <w:ind w:left="720"/>
        <w:rPr>
          <w:ins w:id="777" w:author="Sanjay Kumar Ravichandran" w:date="2020-11-06T18:08:00Z"/>
        </w:rPr>
      </w:pPr>
      <w:r>
        <w:lastRenderedPageBreak/>
        <w:t xml:space="preserve">EE </w:t>
      </w:r>
      <w:r w:rsidRPr="0061238A">
        <w:t>Credit: System Energy Efficiency Coefficient Improvement</w:t>
      </w:r>
    </w:p>
    <w:p w14:paraId="3BE6AB46" w14:textId="6CD59487" w:rsidR="009024CF" w:rsidRDefault="009024CF" w:rsidP="007D4792">
      <w:pPr>
        <w:ind w:left="720"/>
      </w:pPr>
      <w:ins w:id="778" w:author="Sanjay Kumar Ravichandran" w:date="2020-11-06T18:08:00Z">
        <w:r>
          <w:t>EE Credit: Environmental Impact Disclosure and Management</w:t>
        </w:r>
      </w:ins>
    </w:p>
    <w:p w14:paraId="321C639E" w14:textId="58AFF042" w:rsidR="000E6AD3" w:rsidRDefault="000E6AD3" w:rsidP="007D4792">
      <w:pPr>
        <w:ind w:left="720"/>
        <w:rPr>
          <w:ins w:id="779" w:author="Sanjay Kumar Ravichandran" w:date="2020-11-06T18:08:00Z"/>
        </w:rPr>
      </w:pPr>
      <w:r>
        <w:t xml:space="preserve">OP </w:t>
      </w:r>
      <w:r w:rsidRPr="003D24C5">
        <w:t xml:space="preserve">Credit: Risk Assessment </w:t>
      </w:r>
      <w:r w:rsidR="00876CA4">
        <w:t>and</w:t>
      </w:r>
      <w:r w:rsidRPr="003D24C5">
        <w:t xml:space="preserve"> Mitigation</w:t>
      </w:r>
    </w:p>
    <w:p w14:paraId="70A0FF7F" w14:textId="1835FCCF" w:rsidR="009024CF" w:rsidRDefault="009024CF" w:rsidP="007D4792">
      <w:pPr>
        <w:ind w:left="720"/>
      </w:pPr>
      <w:ins w:id="780" w:author="Sanjay Kumar Ravichandran" w:date="2020-11-06T18:08:00Z">
        <w:r>
          <w:t>OP Credit: Advanced Metering Infr</w:t>
        </w:r>
      </w:ins>
      <w:ins w:id="781" w:author="Sanjay Kumar Ravichandran" w:date="2020-11-06T18:09:00Z">
        <w:r>
          <w:t>astructure</w:t>
        </w:r>
      </w:ins>
    </w:p>
    <w:p w14:paraId="0626649E" w14:textId="6A304DF7" w:rsidR="000E6AD3" w:rsidRDefault="000E6AD3" w:rsidP="007D4792">
      <w:pPr>
        <w:ind w:left="720"/>
        <w:rPr>
          <w:ins w:id="782" w:author="Sanjay Kumar Ravichandran" w:date="2020-11-06T18:09:00Z"/>
        </w:rPr>
      </w:pPr>
      <w:r>
        <w:t xml:space="preserve">GS </w:t>
      </w:r>
      <w:r w:rsidRPr="0061238A">
        <w:t>Credit: Load Duration Curve Optimization</w:t>
      </w:r>
    </w:p>
    <w:p w14:paraId="5A2BE27B" w14:textId="42CA35E5" w:rsidR="009024CF" w:rsidRPr="003642C7" w:rsidRDefault="009024CF" w:rsidP="007D4792">
      <w:pPr>
        <w:ind w:left="720"/>
      </w:pPr>
      <w:ins w:id="783" w:author="Sanjay Kumar Ravichandran" w:date="2020-11-06T18:09:00Z">
        <w:r>
          <w:t>GS Credit: Demand Response</w:t>
        </w:r>
      </w:ins>
    </w:p>
    <w:p w14:paraId="09EEA811" w14:textId="77777777" w:rsidR="000E6AD3" w:rsidRDefault="000E6AD3" w:rsidP="000E6AD3"/>
    <w:p w14:paraId="23B23D2A" w14:textId="7DEBC881" w:rsidR="000E6AD3" w:rsidRDefault="004541B9" w:rsidP="00ED009C">
      <w:pPr>
        <w:pStyle w:val="Heading1"/>
      </w:pPr>
      <w:bookmarkStart w:id="784" w:name="_PEER_Badges*"/>
      <w:bookmarkStart w:id="785" w:name="_Toc507408227"/>
      <w:bookmarkStart w:id="786" w:name="Badges"/>
      <w:bookmarkEnd w:id="784"/>
      <w:ins w:id="787" w:author="Sanjay Kumar Ravichandran" w:date="2020-11-20T13:36:00Z">
        <w:r>
          <w:lastRenderedPageBreak/>
          <w:t xml:space="preserve">IN Credit - </w:t>
        </w:r>
      </w:ins>
      <w:r w:rsidR="000E6AD3" w:rsidRPr="000E6AD3">
        <w:t>PEER Education</w:t>
      </w:r>
      <w:bookmarkEnd w:id="785"/>
    </w:p>
    <w:bookmarkEnd w:id="786"/>
    <w:p w14:paraId="07E13573" w14:textId="3838D60C" w:rsidR="000E6AD3" w:rsidRDefault="00876CA4" w:rsidP="000E6AD3">
      <w:pPr>
        <w:jc w:val="both"/>
      </w:pPr>
      <w:r>
        <w:t>Applicability:</w:t>
      </w:r>
      <w:r w:rsidR="000E6AD3" w:rsidRPr="00C12101">
        <w:rPr>
          <w:noProof/>
        </w:rPr>
        <w:t xml:space="preserve"> </w:t>
      </w:r>
    </w:p>
    <w:p w14:paraId="65CC314D" w14:textId="61967ECC" w:rsidR="000E6AD3" w:rsidRDefault="005F089E" w:rsidP="000E6AD3">
      <w:pPr>
        <w:pStyle w:val="ListParagraph"/>
        <w:numPr>
          <w:ilvl w:val="0"/>
          <w:numId w:val="1"/>
        </w:numPr>
        <w:jc w:val="both"/>
      </w:pPr>
      <w:r>
        <w:t>Cities and Utilities</w:t>
      </w:r>
      <w:r w:rsidR="000E6AD3">
        <w:t xml:space="preserve"> (1 point)</w:t>
      </w:r>
    </w:p>
    <w:p w14:paraId="658C3D79" w14:textId="77777777" w:rsidR="000E6AD3" w:rsidRDefault="000E6AD3" w:rsidP="000E6AD3">
      <w:pPr>
        <w:pStyle w:val="ListParagraph"/>
        <w:numPr>
          <w:ilvl w:val="0"/>
          <w:numId w:val="1"/>
        </w:numPr>
        <w:jc w:val="both"/>
      </w:pPr>
      <w:r>
        <w:t>Campuses (1 point)</w:t>
      </w:r>
    </w:p>
    <w:p w14:paraId="6D6189D3" w14:textId="203D241F" w:rsidR="00346BC1" w:rsidRDefault="00346BC1" w:rsidP="000E6AD3">
      <w:pPr>
        <w:pStyle w:val="ListParagraph"/>
        <w:numPr>
          <w:ilvl w:val="0"/>
          <w:numId w:val="1"/>
        </w:numPr>
        <w:jc w:val="both"/>
      </w:pPr>
      <w:r>
        <w:t>Transit</w:t>
      </w:r>
      <w:r w:rsidRPr="00A84C75">
        <w:t xml:space="preserve"> (</w:t>
      </w:r>
      <w:r>
        <w:t>1</w:t>
      </w:r>
      <w:r w:rsidRPr="00A84C75">
        <w:t xml:space="preserve"> point)</w:t>
      </w:r>
    </w:p>
    <w:p w14:paraId="589C57B5" w14:textId="77777777" w:rsidR="000E6AD3" w:rsidRPr="00116630" w:rsidRDefault="000E6AD3" w:rsidP="000E6AD3">
      <w:pPr>
        <w:pStyle w:val="Heading3"/>
        <w:jc w:val="both"/>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Intent</w:t>
      </w:r>
    </w:p>
    <w:p w14:paraId="00DDA1EF" w14:textId="01495F60" w:rsidR="000E6AD3" w:rsidRPr="00116630" w:rsidRDefault="00230BFE" w:rsidP="000E6AD3">
      <w:pPr>
        <w:shd w:val="clear" w:color="auto" w:fill="FFFFFF"/>
        <w:spacing w:before="30" w:after="180"/>
        <w:rPr>
          <w:rFonts w:eastAsia="Times New Roman" w:cs="Calibri Light"/>
          <w:color w:val="333333"/>
        </w:rPr>
      </w:pPr>
      <w:r w:rsidRPr="00116630">
        <w:rPr>
          <w:rFonts w:eastAsia="Times New Roman" w:cs="Calibri Light"/>
          <w:color w:val="333333"/>
        </w:rPr>
        <w:t>To</w:t>
      </w:r>
      <w:r w:rsidR="005F2635" w:rsidRPr="00116630">
        <w:rPr>
          <w:rFonts w:eastAsia="Times New Roman" w:cs="Calibri Light"/>
          <w:color w:val="333333"/>
        </w:rPr>
        <w:t xml:space="preserve"> give</w:t>
      </w:r>
      <w:r w:rsidRPr="00116630">
        <w:rPr>
          <w:rFonts w:eastAsia="Times New Roman" w:cs="Calibri Light"/>
          <w:color w:val="333333"/>
        </w:rPr>
        <w:t xml:space="preserve"> project team </w:t>
      </w:r>
      <w:r w:rsidR="005F2635" w:rsidRPr="00116630">
        <w:rPr>
          <w:rFonts w:eastAsia="Times New Roman" w:cs="Calibri Light"/>
          <w:color w:val="333333"/>
        </w:rPr>
        <w:t>members and</w:t>
      </w:r>
      <w:r w:rsidRPr="00116630">
        <w:rPr>
          <w:rFonts w:eastAsia="Times New Roman" w:cs="Calibri Light"/>
          <w:color w:val="333333"/>
        </w:rPr>
        <w:t xml:space="preserve"> consultants a fundamental understanding </w:t>
      </w:r>
      <w:r w:rsidR="005F2635" w:rsidRPr="00116630">
        <w:rPr>
          <w:rFonts w:eastAsia="Times New Roman" w:cs="Calibri Light"/>
          <w:color w:val="333333"/>
        </w:rPr>
        <w:t xml:space="preserve">of </w:t>
      </w:r>
      <w:r w:rsidRPr="00116630">
        <w:rPr>
          <w:rFonts w:eastAsia="Times New Roman" w:cs="Calibri Light"/>
          <w:color w:val="333333"/>
        </w:rPr>
        <w:t>the PEER rating system and smart grid concepts.</w:t>
      </w:r>
    </w:p>
    <w:p w14:paraId="519A05DF" w14:textId="77777777" w:rsidR="000E6AD3" w:rsidRPr="00116630" w:rsidRDefault="000E6AD3" w:rsidP="000E6AD3">
      <w:pPr>
        <w:pStyle w:val="Heading3"/>
        <w:jc w:val="both"/>
        <w:rPr>
          <w:rStyle w:val="Heading4Char"/>
          <w:rFonts w:ascii="Gotham Book" w:hAnsi="Gotham Book"/>
          <w:b w:val="0"/>
          <w:color w:val="0070C0"/>
          <w:sz w:val="20"/>
          <w:szCs w:val="20"/>
        </w:rPr>
      </w:pPr>
      <w:r w:rsidRPr="00116630">
        <w:rPr>
          <w:rStyle w:val="Heading4Char"/>
          <w:rFonts w:ascii="Gotham Book" w:hAnsi="Gotham Book"/>
          <w:b w:val="0"/>
          <w:color w:val="0070C0"/>
          <w:sz w:val="20"/>
          <w:szCs w:val="20"/>
        </w:rPr>
        <w:t>Requirements</w:t>
      </w:r>
    </w:p>
    <w:p w14:paraId="13352F7F" w14:textId="20138056" w:rsidR="0081303B" w:rsidRPr="00116630" w:rsidRDefault="0081303B" w:rsidP="009024CF">
      <w:pPr>
        <w:shd w:val="clear" w:color="auto" w:fill="FFFFFF"/>
        <w:spacing w:before="30" w:after="180"/>
        <w:jc w:val="both"/>
        <w:rPr>
          <w:rFonts w:eastAsia="Times New Roman" w:cs="Calibri Light"/>
          <w:color w:val="333333"/>
        </w:rPr>
      </w:pPr>
      <w:r w:rsidRPr="00116630">
        <w:rPr>
          <w:rFonts w:eastAsia="Times New Roman" w:cs="Calibri Light"/>
          <w:color w:val="333333"/>
        </w:rPr>
        <w:t xml:space="preserve">At least one member of the project team or a project consultant must </w:t>
      </w:r>
      <w:ins w:id="788" w:author="Sanjay Kumar Ravichandran" w:date="2020-11-06T18:09:00Z">
        <w:r w:rsidR="009024CF" w:rsidRPr="00116630">
          <w:rPr>
            <w:rFonts w:eastAsia="Times New Roman" w:cs="Calibri Light"/>
            <w:color w:val="333333"/>
          </w:rPr>
          <w:t xml:space="preserve">achieve the PEER Pro Badge or must </w:t>
        </w:r>
      </w:ins>
      <w:r w:rsidRPr="00116630">
        <w:rPr>
          <w:rFonts w:eastAsia="Times New Roman" w:cs="Calibri Light"/>
          <w:color w:val="333333"/>
        </w:rPr>
        <w:t xml:space="preserve">participate </w:t>
      </w:r>
      <w:r w:rsidR="005A2CFC" w:rsidRPr="00116630">
        <w:rPr>
          <w:rFonts w:eastAsia="Times New Roman" w:cs="Calibri Light"/>
          <w:color w:val="333333"/>
        </w:rPr>
        <w:t>in a</w:t>
      </w:r>
      <w:r w:rsidRPr="00116630">
        <w:rPr>
          <w:rFonts w:eastAsia="Times New Roman" w:cs="Calibri Light"/>
          <w:color w:val="333333"/>
        </w:rPr>
        <w:t xml:space="preserve"> PEER workshop given by GBCI and/or complete a certification program or course in smart grid technology accredited by an international organization (1 point).</w:t>
      </w:r>
    </w:p>
    <w:p w14:paraId="61D7145D" w14:textId="77777777" w:rsidR="0081303B" w:rsidRPr="00551337" w:rsidRDefault="0081303B" w:rsidP="0081303B">
      <w:pPr>
        <w:shd w:val="clear" w:color="auto" w:fill="FFFFFF"/>
        <w:spacing w:before="30" w:after="180"/>
        <w:rPr>
          <w:rFonts w:asciiTheme="majorHAnsi" w:eastAsia="Times New Roman" w:hAnsiTheme="majorHAnsi"/>
          <w:color w:val="333333"/>
        </w:rPr>
      </w:pPr>
    </w:p>
    <w:p w14:paraId="1B51867C" w14:textId="2C94018D" w:rsidR="003C78B9" w:rsidRPr="007B1884" w:rsidRDefault="000E6AD3" w:rsidP="00ED19D0">
      <w:pPr>
        <w:jc w:val="center"/>
      </w:pPr>
      <w:r>
        <w:t>*************</w:t>
      </w:r>
    </w:p>
    <w:sectPr w:rsidR="003C78B9" w:rsidRPr="007B1884" w:rsidSect="00805906">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74877E" w14:textId="77777777" w:rsidR="00CF4CC0" w:rsidRDefault="00CF4CC0" w:rsidP="00E8380D">
      <w:pPr>
        <w:spacing w:after="0"/>
      </w:pPr>
      <w:r>
        <w:separator/>
      </w:r>
    </w:p>
  </w:endnote>
  <w:endnote w:type="continuationSeparator" w:id="0">
    <w:p w14:paraId="6612E634" w14:textId="77777777" w:rsidR="00CF4CC0" w:rsidRDefault="00CF4CC0" w:rsidP="00E838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Gotham Book">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 Medium">
    <w:altName w:val="Times New Roman"/>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Grande">
    <w:charset w:val="00"/>
    <w:family w:val="swiss"/>
    <w:pitch w:val="variable"/>
    <w:sig w:usb0="00000000" w:usb1="5000A1FF" w:usb2="00000000" w:usb3="00000000" w:csb0="000001BF" w:csb1="00000000"/>
  </w:font>
  <w:font w:name="Gotham Light">
    <w:altName w:val="Arial"/>
    <w:panose1 w:val="00000000000000000000"/>
    <w:charset w:val="00"/>
    <w:family w:val="modern"/>
    <w:notTrueType/>
    <w:pitch w:val="variable"/>
    <w:sig w:usb0="A10000FF" w:usb1="4000005B" w:usb2="00000000" w:usb3="00000000" w:csb0="0000009B"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Gotham-Book">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0DD76" w14:textId="77777777" w:rsidR="00A4058E" w:rsidRPr="001B3369" w:rsidRDefault="00A4058E" w:rsidP="007E4FCA">
    <w:pPr>
      <w:pStyle w:val="Footer"/>
      <w:jc w:val="center"/>
      <w:rPr>
        <w:color w:val="AEAAAA"/>
        <w:sz w:val="18"/>
      </w:rPr>
    </w:pPr>
    <w:r w:rsidRPr="001B3369">
      <w:rPr>
        <w:color w:val="AEAAAA"/>
        <w:sz w:val="18"/>
      </w:rPr>
      <w:fldChar w:fldCharType="begin"/>
    </w:r>
    <w:r w:rsidRPr="001B3369">
      <w:rPr>
        <w:color w:val="AEAAAA"/>
        <w:sz w:val="18"/>
      </w:rPr>
      <w:instrText xml:space="preserve"> PAGE  \* Arabic  \* MERGEFORMAT </w:instrText>
    </w:r>
    <w:r w:rsidRPr="001B3369">
      <w:rPr>
        <w:color w:val="AEAAAA"/>
        <w:sz w:val="18"/>
      </w:rPr>
      <w:fldChar w:fldCharType="separate"/>
    </w:r>
    <w:r>
      <w:rPr>
        <w:noProof/>
        <w:color w:val="AEAAAA"/>
        <w:sz w:val="18"/>
      </w:rPr>
      <w:t>33</w:t>
    </w:r>
    <w:r w:rsidRPr="001B3369">
      <w:rPr>
        <w:color w:val="AEAAAA"/>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E91E55" w14:textId="77777777" w:rsidR="00CF4CC0" w:rsidRDefault="00CF4CC0" w:rsidP="00E8380D">
      <w:pPr>
        <w:spacing w:after="0"/>
      </w:pPr>
      <w:r>
        <w:separator/>
      </w:r>
    </w:p>
  </w:footnote>
  <w:footnote w:type="continuationSeparator" w:id="0">
    <w:p w14:paraId="4809717E" w14:textId="77777777" w:rsidR="00CF4CC0" w:rsidRDefault="00CF4CC0" w:rsidP="00E8380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46324" w14:textId="77777777" w:rsidR="00A4058E" w:rsidRDefault="00A4058E">
    <w:pPr>
      <w:pStyle w:val="Header"/>
    </w:pPr>
    <w:r>
      <w:rPr>
        <w:noProof/>
      </w:rPr>
      <w:drawing>
        <wp:anchor distT="0" distB="0" distL="114300" distR="114300" simplePos="0" relativeHeight="251659264" behindDoc="1" locked="1" layoutInCell="1" allowOverlap="1" wp14:anchorId="6B5CD953" wp14:editId="640A2AD4">
          <wp:simplePos x="0" y="0"/>
          <wp:positionH relativeFrom="page">
            <wp:posOffset>-20320</wp:posOffset>
          </wp:positionH>
          <wp:positionV relativeFrom="paragraph">
            <wp:posOffset>-457200</wp:posOffset>
          </wp:positionV>
          <wp:extent cx="7772400" cy="1005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51093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E4386"/>
    <w:multiLevelType w:val="hybridMultilevel"/>
    <w:tmpl w:val="6592088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1DA3417"/>
    <w:multiLevelType w:val="hybridMultilevel"/>
    <w:tmpl w:val="3A6E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43D02"/>
    <w:multiLevelType w:val="hybridMultilevel"/>
    <w:tmpl w:val="839C8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CF74A0"/>
    <w:multiLevelType w:val="hybridMultilevel"/>
    <w:tmpl w:val="D07C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4F2E56"/>
    <w:multiLevelType w:val="hybridMultilevel"/>
    <w:tmpl w:val="C2CA50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41D0E16"/>
    <w:multiLevelType w:val="hybridMultilevel"/>
    <w:tmpl w:val="47BA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CE546C"/>
    <w:multiLevelType w:val="hybridMultilevel"/>
    <w:tmpl w:val="0BF03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A619CF"/>
    <w:multiLevelType w:val="multilevel"/>
    <w:tmpl w:val="156666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7E92C62"/>
    <w:multiLevelType w:val="hybridMultilevel"/>
    <w:tmpl w:val="C99A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277AE0"/>
    <w:multiLevelType w:val="hybridMultilevel"/>
    <w:tmpl w:val="839ED00C"/>
    <w:lvl w:ilvl="0" w:tplc="8AEC06F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7405A2"/>
    <w:multiLevelType w:val="hybridMultilevel"/>
    <w:tmpl w:val="6DB2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29240F"/>
    <w:multiLevelType w:val="hybridMultilevel"/>
    <w:tmpl w:val="28DA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980293"/>
    <w:multiLevelType w:val="hybridMultilevel"/>
    <w:tmpl w:val="C27CA05A"/>
    <w:lvl w:ilvl="0" w:tplc="178A5F9E">
      <w:start w:val="1"/>
      <w:numFmt w:val="bullet"/>
      <w:lvlText w:val=""/>
      <w:lvlJc w:val="left"/>
      <w:pPr>
        <w:ind w:left="504" w:hanging="144"/>
      </w:pPr>
      <w:rPr>
        <w:rFonts w:ascii="Wingdings 3" w:hAnsi="Wingdings 3" w:hint="default"/>
        <w:color w:val="75C9D1"/>
        <w:sz w:val="20"/>
        <w:szCs w:val="20"/>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0DE00C46"/>
    <w:multiLevelType w:val="hybridMultilevel"/>
    <w:tmpl w:val="D2E8B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7422E5"/>
    <w:multiLevelType w:val="hybridMultilevel"/>
    <w:tmpl w:val="B11C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960E44"/>
    <w:multiLevelType w:val="hybridMultilevel"/>
    <w:tmpl w:val="08D417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1983657"/>
    <w:multiLevelType w:val="hybridMultilevel"/>
    <w:tmpl w:val="E2CA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30B05"/>
    <w:multiLevelType w:val="hybridMultilevel"/>
    <w:tmpl w:val="C62E8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29C2FA7"/>
    <w:multiLevelType w:val="hybridMultilevel"/>
    <w:tmpl w:val="F8267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3210C9C"/>
    <w:multiLevelType w:val="hybridMultilevel"/>
    <w:tmpl w:val="CED2D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763A8B"/>
    <w:multiLevelType w:val="multilevel"/>
    <w:tmpl w:val="839ED0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C81758"/>
    <w:multiLevelType w:val="hybridMultilevel"/>
    <w:tmpl w:val="41749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C300212"/>
    <w:multiLevelType w:val="hybridMultilevel"/>
    <w:tmpl w:val="47E6C31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0A17691"/>
    <w:multiLevelType w:val="hybridMultilevel"/>
    <w:tmpl w:val="15862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7827E5"/>
    <w:multiLevelType w:val="multilevel"/>
    <w:tmpl w:val="87BC97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22140567"/>
    <w:multiLevelType w:val="hybridMultilevel"/>
    <w:tmpl w:val="CA08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A16919"/>
    <w:multiLevelType w:val="hybridMultilevel"/>
    <w:tmpl w:val="3FB2F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A809B9"/>
    <w:multiLevelType w:val="hybridMultilevel"/>
    <w:tmpl w:val="4AF28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471326"/>
    <w:multiLevelType w:val="hybridMultilevel"/>
    <w:tmpl w:val="B4C8CAF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0" w15:restartNumberingAfterBreak="0">
    <w:nsid w:val="2E873E73"/>
    <w:multiLevelType w:val="hybridMultilevel"/>
    <w:tmpl w:val="EE96B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6304BD"/>
    <w:multiLevelType w:val="hybridMultilevel"/>
    <w:tmpl w:val="019C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D01B12"/>
    <w:multiLevelType w:val="hybridMultilevel"/>
    <w:tmpl w:val="74AC6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01569B"/>
    <w:multiLevelType w:val="hybridMultilevel"/>
    <w:tmpl w:val="6F5A2DAE"/>
    <w:lvl w:ilvl="0" w:tplc="04090003">
      <w:start w:val="1"/>
      <w:numFmt w:val="bullet"/>
      <w:lvlText w:val="o"/>
      <w:lvlJc w:val="left"/>
      <w:pPr>
        <w:ind w:left="1412" w:hanging="360"/>
      </w:pPr>
      <w:rPr>
        <w:rFonts w:ascii="Courier New" w:hAnsi="Courier New" w:cs="Courier New" w:hint="default"/>
      </w:rPr>
    </w:lvl>
    <w:lvl w:ilvl="1" w:tplc="04090003" w:tentative="1">
      <w:start w:val="1"/>
      <w:numFmt w:val="bullet"/>
      <w:lvlText w:val="o"/>
      <w:lvlJc w:val="left"/>
      <w:pPr>
        <w:ind w:left="2132" w:hanging="360"/>
      </w:pPr>
      <w:rPr>
        <w:rFonts w:ascii="Courier New" w:hAnsi="Courier New" w:cs="Courier New" w:hint="default"/>
      </w:rPr>
    </w:lvl>
    <w:lvl w:ilvl="2" w:tplc="04090005" w:tentative="1">
      <w:start w:val="1"/>
      <w:numFmt w:val="bullet"/>
      <w:lvlText w:val=""/>
      <w:lvlJc w:val="left"/>
      <w:pPr>
        <w:ind w:left="2852" w:hanging="360"/>
      </w:pPr>
      <w:rPr>
        <w:rFonts w:ascii="Wingdings" w:hAnsi="Wingdings" w:hint="default"/>
      </w:rPr>
    </w:lvl>
    <w:lvl w:ilvl="3" w:tplc="04090001" w:tentative="1">
      <w:start w:val="1"/>
      <w:numFmt w:val="bullet"/>
      <w:lvlText w:val=""/>
      <w:lvlJc w:val="left"/>
      <w:pPr>
        <w:ind w:left="3572" w:hanging="360"/>
      </w:pPr>
      <w:rPr>
        <w:rFonts w:ascii="Symbol" w:hAnsi="Symbol" w:hint="default"/>
      </w:rPr>
    </w:lvl>
    <w:lvl w:ilvl="4" w:tplc="04090003" w:tentative="1">
      <w:start w:val="1"/>
      <w:numFmt w:val="bullet"/>
      <w:lvlText w:val="o"/>
      <w:lvlJc w:val="left"/>
      <w:pPr>
        <w:ind w:left="4292" w:hanging="360"/>
      </w:pPr>
      <w:rPr>
        <w:rFonts w:ascii="Courier New" w:hAnsi="Courier New" w:cs="Courier New" w:hint="default"/>
      </w:rPr>
    </w:lvl>
    <w:lvl w:ilvl="5" w:tplc="04090005" w:tentative="1">
      <w:start w:val="1"/>
      <w:numFmt w:val="bullet"/>
      <w:lvlText w:val=""/>
      <w:lvlJc w:val="left"/>
      <w:pPr>
        <w:ind w:left="5012" w:hanging="360"/>
      </w:pPr>
      <w:rPr>
        <w:rFonts w:ascii="Wingdings" w:hAnsi="Wingdings" w:hint="default"/>
      </w:rPr>
    </w:lvl>
    <w:lvl w:ilvl="6" w:tplc="04090001" w:tentative="1">
      <w:start w:val="1"/>
      <w:numFmt w:val="bullet"/>
      <w:lvlText w:val=""/>
      <w:lvlJc w:val="left"/>
      <w:pPr>
        <w:ind w:left="5732" w:hanging="360"/>
      </w:pPr>
      <w:rPr>
        <w:rFonts w:ascii="Symbol" w:hAnsi="Symbol" w:hint="default"/>
      </w:rPr>
    </w:lvl>
    <w:lvl w:ilvl="7" w:tplc="04090003" w:tentative="1">
      <w:start w:val="1"/>
      <w:numFmt w:val="bullet"/>
      <w:lvlText w:val="o"/>
      <w:lvlJc w:val="left"/>
      <w:pPr>
        <w:ind w:left="6452" w:hanging="360"/>
      </w:pPr>
      <w:rPr>
        <w:rFonts w:ascii="Courier New" w:hAnsi="Courier New" w:cs="Courier New" w:hint="default"/>
      </w:rPr>
    </w:lvl>
    <w:lvl w:ilvl="8" w:tplc="04090005" w:tentative="1">
      <w:start w:val="1"/>
      <w:numFmt w:val="bullet"/>
      <w:lvlText w:val=""/>
      <w:lvlJc w:val="left"/>
      <w:pPr>
        <w:ind w:left="7172" w:hanging="360"/>
      </w:pPr>
      <w:rPr>
        <w:rFonts w:ascii="Wingdings" w:hAnsi="Wingdings" w:hint="default"/>
      </w:rPr>
    </w:lvl>
  </w:abstractNum>
  <w:abstractNum w:abstractNumId="34" w15:restartNumberingAfterBreak="0">
    <w:nsid w:val="340D1A33"/>
    <w:multiLevelType w:val="hybridMultilevel"/>
    <w:tmpl w:val="8D2EA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9D3421"/>
    <w:multiLevelType w:val="hybridMultilevel"/>
    <w:tmpl w:val="6DA60216"/>
    <w:lvl w:ilvl="0" w:tplc="74DCB21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C1665D"/>
    <w:multiLevelType w:val="hybridMultilevel"/>
    <w:tmpl w:val="A894E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D439A1"/>
    <w:multiLevelType w:val="hybridMultilevel"/>
    <w:tmpl w:val="13645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597D52"/>
    <w:multiLevelType w:val="hybridMultilevel"/>
    <w:tmpl w:val="1BEA478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9" w15:restartNumberingAfterBreak="0">
    <w:nsid w:val="39245C2A"/>
    <w:multiLevelType w:val="hybridMultilevel"/>
    <w:tmpl w:val="AF0A82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CE7320D"/>
    <w:multiLevelType w:val="hybridMultilevel"/>
    <w:tmpl w:val="95AC6D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D022316"/>
    <w:multiLevelType w:val="hybridMultilevel"/>
    <w:tmpl w:val="666EF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47745C"/>
    <w:multiLevelType w:val="hybridMultilevel"/>
    <w:tmpl w:val="73F88076"/>
    <w:lvl w:ilvl="0" w:tplc="46F20D26">
      <w:numFmt w:val="bullet"/>
      <w:lvlText w:val="•"/>
      <w:lvlJc w:val="left"/>
      <w:pPr>
        <w:ind w:left="1080" w:hanging="720"/>
      </w:pPr>
      <w:rPr>
        <w:rFonts w:ascii="Calibri Light" w:eastAsia="MS Mincho"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18B276D"/>
    <w:multiLevelType w:val="hybridMultilevel"/>
    <w:tmpl w:val="76A2A6D8"/>
    <w:lvl w:ilvl="0" w:tplc="04090003">
      <w:start w:val="1"/>
      <w:numFmt w:val="bullet"/>
      <w:lvlText w:val="o"/>
      <w:lvlJc w:val="left"/>
      <w:pPr>
        <w:ind w:left="618" w:hanging="360"/>
      </w:pPr>
      <w:rPr>
        <w:rFonts w:ascii="Courier New" w:hAnsi="Courier New" w:cs="Courier New" w:hint="default"/>
      </w:rPr>
    </w:lvl>
    <w:lvl w:ilvl="1" w:tplc="04090003">
      <w:start w:val="1"/>
      <w:numFmt w:val="bullet"/>
      <w:lvlText w:val="o"/>
      <w:lvlJc w:val="left"/>
      <w:pPr>
        <w:ind w:left="1338" w:hanging="360"/>
      </w:pPr>
      <w:rPr>
        <w:rFonts w:ascii="Courier New" w:hAnsi="Courier New" w:cs="Courier New" w:hint="default"/>
      </w:rPr>
    </w:lvl>
    <w:lvl w:ilvl="2" w:tplc="04090005">
      <w:start w:val="1"/>
      <w:numFmt w:val="bullet"/>
      <w:lvlText w:val=""/>
      <w:lvlJc w:val="left"/>
      <w:pPr>
        <w:ind w:left="2058" w:hanging="360"/>
      </w:pPr>
      <w:rPr>
        <w:rFonts w:ascii="Wingdings" w:hAnsi="Wingdings" w:hint="default"/>
      </w:rPr>
    </w:lvl>
    <w:lvl w:ilvl="3" w:tplc="04090001">
      <w:start w:val="1"/>
      <w:numFmt w:val="bullet"/>
      <w:lvlText w:val=""/>
      <w:lvlJc w:val="left"/>
      <w:pPr>
        <w:ind w:left="2778" w:hanging="360"/>
      </w:pPr>
      <w:rPr>
        <w:rFonts w:ascii="Symbol" w:hAnsi="Symbol" w:hint="default"/>
      </w:rPr>
    </w:lvl>
    <w:lvl w:ilvl="4" w:tplc="04090003">
      <w:start w:val="1"/>
      <w:numFmt w:val="bullet"/>
      <w:lvlText w:val="o"/>
      <w:lvlJc w:val="left"/>
      <w:pPr>
        <w:ind w:left="3498" w:hanging="360"/>
      </w:pPr>
      <w:rPr>
        <w:rFonts w:ascii="Courier New" w:hAnsi="Courier New" w:cs="Courier New" w:hint="default"/>
      </w:rPr>
    </w:lvl>
    <w:lvl w:ilvl="5" w:tplc="04090005">
      <w:start w:val="1"/>
      <w:numFmt w:val="bullet"/>
      <w:lvlText w:val=""/>
      <w:lvlJc w:val="left"/>
      <w:pPr>
        <w:ind w:left="4218" w:hanging="360"/>
      </w:pPr>
      <w:rPr>
        <w:rFonts w:ascii="Wingdings" w:hAnsi="Wingdings" w:hint="default"/>
      </w:rPr>
    </w:lvl>
    <w:lvl w:ilvl="6" w:tplc="04090001">
      <w:start w:val="1"/>
      <w:numFmt w:val="bullet"/>
      <w:lvlText w:val=""/>
      <w:lvlJc w:val="left"/>
      <w:pPr>
        <w:ind w:left="4938" w:hanging="360"/>
      </w:pPr>
      <w:rPr>
        <w:rFonts w:ascii="Symbol" w:hAnsi="Symbol" w:hint="default"/>
      </w:rPr>
    </w:lvl>
    <w:lvl w:ilvl="7" w:tplc="04090003">
      <w:start w:val="1"/>
      <w:numFmt w:val="bullet"/>
      <w:lvlText w:val="o"/>
      <w:lvlJc w:val="left"/>
      <w:pPr>
        <w:ind w:left="5658" w:hanging="360"/>
      </w:pPr>
      <w:rPr>
        <w:rFonts w:ascii="Courier New" w:hAnsi="Courier New" w:cs="Courier New" w:hint="default"/>
      </w:rPr>
    </w:lvl>
    <w:lvl w:ilvl="8" w:tplc="04090005">
      <w:start w:val="1"/>
      <w:numFmt w:val="bullet"/>
      <w:lvlText w:val=""/>
      <w:lvlJc w:val="left"/>
      <w:pPr>
        <w:ind w:left="6378" w:hanging="360"/>
      </w:pPr>
      <w:rPr>
        <w:rFonts w:ascii="Wingdings" w:hAnsi="Wingdings" w:hint="default"/>
      </w:rPr>
    </w:lvl>
  </w:abstractNum>
  <w:abstractNum w:abstractNumId="44" w15:restartNumberingAfterBreak="0">
    <w:nsid w:val="45EC34FE"/>
    <w:multiLevelType w:val="hybridMultilevel"/>
    <w:tmpl w:val="72B4DBA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5" w15:restartNumberingAfterBreak="0">
    <w:nsid w:val="46CD6FC1"/>
    <w:multiLevelType w:val="hybridMultilevel"/>
    <w:tmpl w:val="29C49294"/>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 w15:restartNumberingAfterBreak="0">
    <w:nsid w:val="4B4D140C"/>
    <w:multiLevelType w:val="hybridMultilevel"/>
    <w:tmpl w:val="89B69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006B94"/>
    <w:multiLevelType w:val="hybridMultilevel"/>
    <w:tmpl w:val="B284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4C225A"/>
    <w:multiLevelType w:val="hybridMultilevel"/>
    <w:tmpl w:val="17F44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303311"/>
    <w:multiLevelType w:val="hybridMultilevel"/>
    <w:tmpl w:val="9EA83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7F665D"/>
    <w:multiLevelType w:val="hybridMultilevel"/>
    <w:tmpl w:val="9DC66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58F09C8"/>
    <w:multiLevelType w:val="hybridMultilevel"/>
    <w:tmpl w:val="BBB80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CD3E9C"/>
    <w:multiLevelType w:val="hybridMultilevel"/>
    <w:tmpl w:val="6E96E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5C724600"/>
    <w:multiLevelType w:val="hybridMultilevel"/>
    <w:tmpl w:val="7FC2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AE2D1D"/>
    <w:multiLevelType w:val="hybridMultilevel"/>
    <w:tmpl w:val="EDB84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EC66AE"/>
    <w:multiLevelType w:val="hybridMultilevel"/>
    <w:tmpl w:val="F7BEBE86"/>
    <w:lvl w:ilvl="0" w:tplc="46F20D26">
      <w:numFmt w:val="bullet"/>
      <w:lvlText w:val="•"/>
      <w:lvlJc w:val="left"/>
      <w:pPr>
        <w:ind w:left="1080" w:hanging="720"/>
      </w:pPr>
      <w:rPr>
        <w:rFonts w:ascii="Calibri Light" w:eastAsia="MS Mincho"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E93665E"/>
    <w:multiLevelType w:val="multilevel"/>
    <w:tmpl w:val="A894E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EF05957"/>
    <w:multiLevelType w:val="multilevel"/>
    <w:tmpl w:val="5870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56D42D4"/>
    <w:multiLevelType w:val="hybridMultilevel"/>
    <w:tmpl w:val="F8FC6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68F5A85"/>
    <w:multiLevelType w:val="hybridMultilevel"/>
    <w:tmpl w:val="EA7641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CC204E"/>
    <w:multiLevelType w:val="hybridMultilevel"/>
    <w:tmpl w:val="2A8ED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693F68A6"/>
    <w:multiLevelType w:val="hybridMultilevel"/>
    <w:tmpl w:val="D1BEF4B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2" w15:restartNumberingAfterBreak="0">
    <w:nsid w:val="6BAA15AC"/>
    <w:multiLevelType w:val="hybridMultilevel"/>
    <w:tmpl w:val="20EA3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C110874"/>
    <w:multiLevelType w:val="hybridMultilevel"/>
    <w:tmpl w:val="F2320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CB5324B"/>
    <w:multiLevelType w:val="hybridMultilevel"/>
    <w:tmpl w:val="26E2F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EC36D66"/>
    <w:multiLevelType w:val="hybridMultilevel"/>
    <w:tmpl w:val="70D61FE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2AE404C"/>
    <w:multiLevelType w:val="hybridMultilevel"/>
    <w:tmpl w:val="E268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5365B27"/>
    <w:multiLevelType w:val="hybridMultilevel"/>
    <w:tmpl w:val="67280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5A05C95"/>
    <w:multiLevelType w:val="hybridMultilevel"/>
    <w:tmpl w:val="F892C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9" w15:restartNumberingAfterBreak="0">
    <w:nsid w:val="76670CBE"/>
    <w:multiLevelType w:val="hybridMultilevel"/>
    <w:tmpl w:val="ED905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6E45C67"/>
    <w:multiLevelType w:val="hybridMultilevel"/>
    <w:tmpl w:val="4E96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7456A7"/>
    <w:multiLevelType w:val="hybridMultilevel"/>
    <w:tmpl w:val="106437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9FC7871"/>
    <w:multiLevelType w:val="hybridMultilevel"/>
    <w:tmpl w:val="A046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A9D1CA9"/>
    <w:multiLevelType w:val="hybridMultilevel"/>
    <w:tmpl w:val="15666632"/>
    <w:lvl w:ilvl="0" w:tplc="8AEC06F6">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B2A4605"/>
    <w:multiLevelType w:val="hybridMultilevel"/>
    <w:tmpl w:val="C0B0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553D7C"/>
    <w:multiLevelType w:val="hybridMultilevel"/>
    <w:tmpl w:val="AF0A82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CE10B75"/>
    <w:multiLevelType w:val="hybridMultilevel"/>
    <w:tmpl w:val="6C60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3"/>
  </w:num>
  <w:num w:numId="3">
    <w:abstractNumId w:val="15"/>
  </w:num>
  <w:num w:numId="4">
    <w:abstractNumId w:val="68"/>
  </w:num>
  <w:num w:numId="5">
    <w:abstractNumId w:val="34"/>
  </w:num>
  <w:num w:numId="6">
    <w:abstractNumId w:val="22"/>
  </w:num>
  <w:num w:numId="7">
    <w:abstractNumId w:val="11"/>
  </w:num>
  <w:num w:numId="8">
    <w:abstractNumId w:val="10"/>
  </w:num>
  <w:num w:numId="9">
    <w:abstractNumId w:val="40"/>
  </w:num>
  <w:num w:numId="10">
    <w:abstractNumId w:val="13"/>
  </w:num>
  <w:num w:numId="11">
    <w:abstractNumId w:val="35"/>
  </w:num>
  <w:num w:numId="12">
    <w:abstractNumId w:val="20"/>
  </w:num>
  <w:num w:numId="13">
    <w:abstractNumId w:val="50"/>
  </w:num>
  <w:num w:numId="14">
    <w:abstractNumId w:val="45"/>
  </w:num>
  <w:num w:numId="15">
    <w:abstractNumId w:val="44"/>
  </w:num>
  <w:num w:numId="16">
    <w:abstractNumId w:val="7"/>
  </w:num>
  <w:num w:numId="17">
    <w:abstractNumId w:val="41"/>
  </w:num>
  <w:num w:numId="18">
    <w:abstractNumId w:val="69"/>
  </w:num>
  <w:num w:numId="19">
    <w:abstractNumId w:val="1"/>
  </w:num>
  <w:num w:numId="20">
    <w:abstractNumId w:val="36"/>
  </w:num>
  <w:num w:numId="21">
    <w:abstractNumId w:val="71"/>
  </w:num>
  <w:num w:numId="22">
    <w:abstractNumId w:val="76"/>
  </w:num>
  <w:num w:numId="23">
    <w:abstractNumId w:val="3"/>
  </w:num>
  <w:num w:numId="24">
    <w:abstractNumId w:val="14"/>
  </w:num>
  <w:num w:numId="25">
    <w:abstractNumId w:val="47"/>
  </w:num>
  <w:num w:numId="26">
    <w:abstractNumId w:val="2"/>
  </w:num>
  <w:num w:numId="27">
    <w:abstractNumId w:val="26"/>
  </w:num>
  <w:num w:numId="28">
    <w:abstractNumId w:val="29"/>
  </w:num>
  <w:num w:numId="29">
    <w:abstractNumId w:val="38"/>
  </w:num>
  <w:num w:numId="30">
    <w:abstractNumId w:val="33"/>
  </w:num>
  <w:num w:numId="31">
    <w:abstractNumId w:val="46"/>
  </w:num>
  <w:num w:numId="32">
    <w:abstractNumId w:val="43"/>
  </w:num>
  <w:num w:numId="33">
    <w:abstractNumId w:val="61"/>
  </w:num>
  <w:num w:numId="34">
    <w:abstractNumId w:val="63"/>
  </w:num>
  <w:num w:numId="35">
    <w:abstractNumId w:val="48"/>
  </w:num>
  <w:num w:numId="36">
    <w:abstractNumId w:val="58"/>
  </w:num>
  <w:num w:numId="37">
    <w:abstractNumId w:val="6"/>
  </w:num>
  <w:num w:numId="38">
    <w:abstractNumId w:val="74"/>
  </w:num>
  <w:num w:numId="39">
    <w:abstractNumId w:val="60"/>
  </w:num>
  <w:num w:numId="40">
    <w:abstractNumId w:val="19"/>
  </w:num>
  <w:num w:numId="41">
    <w:abstractNumId w:val="12"/>
  </w:num>
  <w:num w:numId="42">
    <w:abstractNumId w:val="28"/>
  </w:num>
  <w:num w:numId="43">
    <w:abstractNumId w:val="53"/>
  </w:num>
  <w:num w:numId="44">
    <w:abstractNumId w:val="42"/>
  </w:num>
  <w:num w:numId="45">
    <w:abstractNumId w:val="5"/>
  </w:num>
  <w:num w:numId="46">
    <w:abstractNumId w:val="30"/>
  </w:num>
  <w:num w:numId="47">
    <w:abstractNumId w:val="32"/>
  </w:num>
  <w:num w:numId="48">
    <w:abstractNumId w:val="27"/>
  </w:num>
  <w:num w:numId="49">
    <w:abstractNumId w:val="57"/>
  </w:num>
  <w:num w:numId="50">
    <w:abstractNumId w:val="54"/>
  </w:num>
  <w:num w:numId="51">
    <w:abstractNumId w:val="73"/>
  </w:num>
  <w:num w:numId="52">
    <w:abstractNumId w:val="52"/>
  </w:num>
  <w:num w:numId="53">
    <w:abstractNumId w:val="18"/>
  </w:num>
  <w:num w:numId="54">
    <w:abstractNumId w:val="39"/>
  </w:num>
  <w:num w:numId="55">
    <w:abstractNumId w:val="75"/>
  </w:num>
  <w:num w:numId="56">
    <w:abstractNumId w:val="70"/>
  </w:num>
  <w:num w:numId="57">
    <w:abstractNumId w:val="17"/>
  </w:num>
  <w:num w:numId="58">
    <w:abstractNumId w:val="25"/>
  </w:num>
  <w:num w:numId="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
  </w:num>
  <w:num w:numId="66">
    <w:abstractNumId w:val="37"/>
  </w:num>
  <w:num w:numId="67">
    <w:abstractNumId w:val="73"/>
  </w:num>
  <w:num w:numId="68">
    <w:abstractNumId w:val="8"/>
  </w:num>
  <w:num w:numId="69">
    <w:abstractNumId w:val="21"/>
  </w:num>
  <w:num w:numId="70">
    <w:abstractNumId w:val="0"/>
  </w:num>
  <w:num w:numId="71">
    <w:abstractNumId w:val="56"/>
  </w:num>
  <w:num w:numId="72">
    <w:abstractNumId w:val="65"/>
  </w:num>
  <w:num w:numId="73">
    <w:abstractNumId w:val="73"/>
  </w:num>
  <w:num w:numId="74">
    <w:abstractNumId w:val="73"/>
  </w:num>
  <w:num w:numId="75">
    <w:abstractNumId w:val="73"/>
  </w:num>
  <w:num w:numId="76">
    <w:abstractNumId w:val="73"/>
  </w:num>
  <w:num w:numId="77">
    <w:abstractNumId w:val="49"/>
  </w:num>
  <w:num w:numId="78">
    <w:abstractNumId w:val="51"/>
  </w:num>
  <w:num w:numId="79">
    <w:abstractNumId w:val="64"/>
  </w:num>
  <w:num w:numId="80">
    <w:abstractNumId w:val="4"/>
  </w:num>
  <w:num w:numId="81">
    <w:abstractNumId w:val="66"/>
  </w:num>
  <w:num w:numId="82">
    <w:abstractNumId w:val="31"/>
  </w:num>
  <w:num w:numId="83">
    <w:abstractNumId w:val="67"/>
  </w:num>
  <w:num w:numId="84">
    <w:abstractNumId w:val="72"/>
  </w:num>
  <w:num w:numId="85">
    <w:abstractNumId w:val="55"/>
  </w:num>
  <w:num w:numId="86">
    <w:abstractNumId w:val="73"/>
  </w:num>
  <w:num w:numId="87">
    <w:abstractNumId w:val="62"/>
  </w:num>
  <w:num w:numId="88">
    <w:abstractNumId w:val="59"/>
  </w:num>
  <w:num w:numId="89">
    <w:abstractNumId w:val="16"/>
  </w:num>
  <w:num w:numId="90">
    <w:abstractNumId w:val="23"/>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njay Kumar Ravichandran">
    <w15:presenceInfo w15:providerId="Windows Live" w15:userId="3e457623ffd6cb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trackRevision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UwtTAwNTY3NTQzMDJR0lEKTi0uzszPAykwNK4FAPxrhvctAAAA"/>
  </w:docVars>
  <w:rsids>
    <w:rsidRoot w:val="00971BA5"/>
    <w:rsid w:val="00004021"/>
    <w:rsid w:val="00007499"/>
    <w:rsid w:val="00010CC9"/>
    <w:rsid w:val="00015F72"/>
    <w:rsid w:val="00016D5A"/>
    <w:rsid w:val="000203A0"/>
    <w:rsid w:val="00024A9D"/>
    <w:rsid w:val="00025B8E"/>
    <w:rsid w:val="00031045"/>
    <w:rsid w:val="00034716"/>
    <w:rsid w:val="00034B21"/>
    <w:rsid w:val="000352EA"/>
    <w:rsid w:val="00037BA1"/>
    <w:rsid w:val="00040229"/>
    <w:rsid w:val="00040B1F"/>
    <w:rsid w:val="000428BC"/>
    <w:rsid w:val="000449AF"/>
    <w:rsid w:val="000472C7"/>
    <w:rsid w:val="00047F01"/>
    <w:rsid w:val="00054691"/>
    <w:rsid w:val="00054CC1"/>
    <w:rsid w:val="000722AF"/>
    <w:rsid w:val="0007272D"/>
    <w:rsid w:val="00075D69"/>
    <w:rsid w:val="00076E08"/>
    <w:rsid w:val="00077E7E"/>
    <w:rsid w:val="0008130F"/>
    <w:rsid w:val="00082D28"/>
    <w:rsid w:val="00083177"/>
    <w:rsid w:val="00083F2F"/>
    <w:rsid w:val="00086835"/>
    <w:rsid w:val="00087752"/>
    <w:rsid w:val="00087813"/>
    <w:rsid w:val="000878B7"/>
    <w:rsid w:val="00091088"/>
    <w:rsid w:val="00094595"/>
    <w:rsid w:val="00094A91"/>
    <w:rsid w:val="00094C54"/>
    <w:rsid w:val="00095329"/>
    <w:rsid w:val="00095778"/>
    <w:rsid w:val="0009788F"/>
    <w:rsid w:val="00097BC1"/>
    <w:rsid w:val="000A04EF"/>
    <w:rsid w:val="000A4052"/>
    <w:rsid w:val="000B018F"/>
    <w:rsid w:val="000B06B4"/>
    <w:rsid w:val="000B1503"/>
    <w:rsid w:val="000B1AE6"/>
    <w:rsid w:val="000B4AEC"/>
    <w:rsid w:val="000B5E68"/>
    <w:rsid w:val="000B6BE0"/>
    <w:rsid w:val="000B71D7"/>
    <w:rsid w:val="000B7A03"/>
    <w:rsid w:val="000C28B2"/>
    <w:rsid w:val="000D3405"/>
    <w:rsid w:val="000E0C4B"/>
    <w:rsid w:val="000E6AD3"/>
    <w:rsid w:val="000E7AB8"/>
    <w:rsid w:val="000F113B"/>
    <w:rsid w:val="000F258D"/>
    <w:rsid w:val="000F264F"/>
    <w:rsid w:val="000F6341"/>
    <w:rsid w:val="000F6C78"/>
    <w:rsid w:val="000F7AC9"/>
    <w:rsid w:val="000F7DBC"/>
    <w:rsid w:val="00101D50"/>
    <w:rsid w:val="0010393A"/>
    <w:rsid w:val="00106DB5"/>
    <w:rsid w:val="001118F2"/>
    <w:rsid w:val="00116630"/>
    <w:rsid w:val="00117E3F"/>
    <w:rsid w:val="001202DC"/>
    <w:rsid w:val="00120F09"/>
    <w:rsid w:val="001231D1"/>
    <w:rsid w:val="00124791"/>
    <w:rsid w:val="0012482F"/>
    <w:rsid w:val="00124C4E"/>
    <w:rsid w:val="00130344"/>
    <w:rsid w:val="00132092"/>
    <w:rsid w:val="00132413"/>
    <w:rsid w:val="00133FE8"/>
    <w:rsid w:val="001361E0"/>
    <w:rsid w:val="00136306"/>
    <w:rsid w:val="00140BA6"/>
    <w:rsid w:val="0014251C"/>
    <w:rsid w:val="001456D9"/>
    <w:rsid w:val="00147F35"/>
    <w:rsid w:val="001547A8"/>
    <w:rsid w:val="00156690"/>
    <w:rsid w:val="00161C20"/>
    <w:rsid w:val="001623A4"/>
    <w:rsid w:val="001628B1"/>
    <w:rsid w:val="001631CF"/>
    <w:rsid w:val="001665F6"/>
    <w:rsid w:val="0017184E"/>
    <w:rsid w:val="00177A7E"/>
    <w:rsid w:val="00177D67"/>
    <w:rsid w:val="001857FA"/>
    <w:rsid w:val="001913E6"/>
    <w:rsid w:val="00192434"/>
    <w:rsid w:val="0019448A"/>
    <w:rsid w:val="00195473"/>
    <w:rsid w:val="00195877"/>
    <w:rsid w:val="00195B4B"/>
    <w:rsid w:val="00195E18"/>
    <w:rsid w:val="001972D5"/>
    <w:rsid w:val="001A2D29"/>
    <w:rsid w:val="001A31B3"/>
    <w:rsid w:val="001A6037"/>
    <w:rsid w:val="001B3348"/>
    <w:rsid w:val="001B38CC"/>
    <w:rsid w:val="001B3D6C"/>
    <w:rsid w:val="001B6416"/>
    <w:rsid w:val="001B72F9"/>
    <w:rsid w:val="001C4679"/>
    <w:rsid w:val="001C6999"/>
    <w:rsid w:val="001C6A6C"/>
    <w:rsid w:val="001C6C5E"/>
    <w:rsid w:val="001D1300"/>
    <w:rsid w:val="001E219B"/>
    <w:rsid w:val="001E330C"/>
    <w:rsid w:val="001E68FB"/>
    <w:rsid w:val="001F20F0"/>
    <w:rsid w:val="001F467D"/>
    <w:rsid w:val="00200026"/>
    <w:rsid w:val="002023E6"/>
    <w:rsid w:val="0020293F"/>
    <w:rsid w:val="002037DB"/>
    <w:rsid w:val="00203BE3"/>
    <w:rsid w:val="0020446F"/>
    <w:rsid w:val="00210D47"/>
    <w:rsid w:val="002115CA"/>
    <w:rsid w:val="00214262"/>
    <w:rsid w:val="00224386"/>
    <w:rsid w:val="00225CCE"/>
    <w:rsid w:val="002278D9"/>
    <w:rsid w:val="00230BFE"/>
    <w:rsid w:val="00231BA1"/>
    <w:rsid w:val="002320FA"/>
    <w:rsid w:val="002401E1"/>
    <w:rsid w:val="00244AAE"/>
    <w:rsid w:val="00251262"/>
    <w:rsid w:val="0025236A"/>
    <w:rsid w:val="00253B7E"/>
    <w:rsid w:val="00254651"/>
    <w:rsid w:val="00255B41"/>
    <w:rsid w:val="00256ECC"/>
    <w:rsid w:val="00261667"/>
    <w:rsid w:val="0026189F"/>
    <w:rsid w:val="002654F8"/>
    <w:rsid w:val="00266536"/>
    <w:rsid w:val="002714F5"/>
    <w:rsid w:val="00272BF0"/>
    <w:rsid w:val="00273A23"/>
    <w:rsid w:val="00275C59"/>
    <w:rsid w:val="00281C76"/>
    <w:rsid w:val="00282F76"/>
    <w:rsid w:val="002838EA"/>
    <w:rsid w:val="00285309"/>
    <w:rsid w:val="00285E05"/>
    <w:rsid w:val="0028671F"/>
    <w:rsid w:val="002918EA"/>
    <w:rsid w:val="002933A5"/>
    <w:rsid w:val="00293465"/>
    <w:rsid w:val="00294AA0"/>
    <w:rsid w:val="00294F5F"/>
    <w:rsid w:val="002A0652"/>
    <w:rsid w:val="002A2AEA"/>
    <w:rsid w:val="002A6B29"/>
    <w:rsid w:val="002B0B45"/>
    <w:rsid w:val="002B2893"/>
    <w:rsid w:val="002B352D"/>
    <w:rsid w:val="002B3D68"/>
    <w:rsid w:val="002B3F5D"/>
    <w:rsid w:val="002B4390"/>
    <w:rsid w:val="002B4D93"/>
    <w:rsid w:val="002C5C9F"/>
    <w:rsid w:val="002C7CD0"/>
    <w:rsid w:val="002D4F5F"/>
    <w:rsid w:val="002D504B"/>
    <w:rsid w:val="002D57C8"/>
    <w:rsid w:val="002E36D5"/>
    <w:rsid w:val="002E4D94"/>
    <w:rsid w:val="002F5BB2"/>
    <w:rsid w:val="002F7876"/>
    <w:rsid w:val="00300813"/>
    <w:rsid w:val="00301632"/>
    <w:rsid w:val="00301C08"/>
    <w:rsid w:val="00305031"/>
    <w:rsid w:val="00305212"/>
    <w:rsid w:val="00306DCB"/>
    <w:rsid w:val="003132B8"/>
    <w:rsid w:val="00317983"/>
    <w:rsid w:val="00320F10"/>
    <w:rsid w:val="003218D1"/>
    <w:rsid w:val="00322493"/>
    <w:rsid w:val="00322568"/>
    <w:rsid w:val="0032634F"/>
    <w:rsid w:val="00332C43"/>
    <w:rsid w:val="0033699E"/>
    <w:rsid w:val="003454A1"/>
    <w:rsid w:val="00345AC6"/>
    <w:rsid w:val="00345AEC"/>
    <w:rsid w:val="00346BC1"/>
    <w:rsid w:val="003530F4"/>
    <w:rsid w:val="003532CC"/>
    <w:rsid w:val="00362322"/>
    <w:rsid w:val="003626D3"/>
    <w:rsid w:val="003631CB"/>
    <w:rsid w:val="00363AD5"/>
    <w:rsid w:val="00367657"/>
    <w:rsid w:val="00371587"/>
    <w:rsid w:val="00374212"/>
    <w:rsid w:val="00380A30"/>
    <w:rsid w:val="00386681"/>
    <w:rsid w:val="00392354"/>
    <w:rsid w:val="00392684"/>
    <w:rsid w:val="003955F0"/>
    <w:rsid w:val="003978B8"/>
    <w:rsid w:val="003A11BD"/>
    <w:rsid w:val="003A3297"/>
    <w:rsid w:val="003A3320"/>
    <w:rsid w:val="003A3ACA"/>
    <w:rsid w:val="003A4EEC"/>
    <w:rsid w:val="003B0EAB"/>
    <w:rsid w:val="003B49E4"/>
    <w:rsid w:val="003C06B2"/>
    <w:rsid w:val="003C1768"/>
    <w:rsid w:val="003C3186"/>
    <w:rsid w:val="003C4CFA"/>
    <w:rsid w:val="003C78B9"/>
    <w:rsid w:val="003E0FE1"/>
    <w:rsid w:val="003E118C"/>
    <w:rsid w:val="003E3417"/>
    <w:rsid w:val="003F63CE"/>
    <w:rsid w:val="00401268"/>
    <w:rsid w:val="00407A13"/>
    <w:rsid w:val="00416193"/>
    <w:rsid w:val="004202FB"/>
    <w:rsid w:val="00420328"/>
    <w:rsid w:val="00423AE5"/>
    <w:rsid w:val="00423E95"/>
    <w:rsid w:val="0042725D"/>
    <w:rsid w:val="00427D21"/>
    <w:rsid w:val="00431DE8"/>
    <w:rsid w:val="0043736B"/>
    <w:rsid w:val="004416A4"/>
    <w:rsid w:val="00441D8B"/>
    <w:rsid w:val="004422AC"/>
    <w:rsid w:val="00442D62"/>
    <w:rsid w:val="00442F2D"/>
    <w:rsid w:val="00453D59"/>
    <w:rsid w:val="00453DAA"/>
    <w:rsid w:val="004541B9"/>
    <w:rsid w:val="00454C7B"/>
    <w:rsid w:val="00457262"/>
    <w:rsid w:val="00464AAF"/>
    <w:rsid w:val="00465457"/>
    <w:rsid w:val="004654B5"/>
    <w:rsid w:val="00466B9D"/>
    <w:rsid w:val="00470EB5"/>
    <w:rsid w:val="00471795"/>
    <w:rsid w:val="0047329D"/>
    <w:rsid w:val="00473607"/>
    <w:rsid w:val="004748D8"/>
    <w:rsid w:val="00474999"/>
    <w:rsid w:val="004758ED"/>
    <w:rsid w:val="00476394"/>
    <w:rsid w:val="00476A86"/>
    <w:rsid w:val="00482262"/>
    <w:rsid w:val="004930EB"/>
    <w:rsid w:val="0049336A"/>
    <w:rsid w:val="00496279"/>
    <w:rsid w:val="00496FF5"/>
    <w:rsid w:val="004A0509"/>
    <w:rsid w:val="004B064A"/>
    <w:rsid w:val="004B2B5C"/>
    <w:rsid w:val="004B3C1F"/>
    <w:rsid w:val="004B6744"/>
    <w:rsid w:val="004B7DB5"/>
    <w:rsid w:val="004B7E7C"/>
    <w:rsid w:val="004C0B96"/>
    <w:rsid w:val="004C12F4"/>
    <w:rsid w:val="004E092B"/>
    <w:rsid w:val="004E0E65"/>
    <w:rsid w:val="004E0F0F"/>
    <w:rsid w:val="004E466E"/>
    <w:rsid w:val="004E4C54"/>
    <w:rsid w:val="004E57A4"/>
    <w:rsid w:val="004F179F"/>
    <w:rsid w:val="004F32F6"/>
    <w:rsid w:val="00501627"/>
    <w:rsid w:val="00502D44"/>
    <w:rsid w:val="00503451"/>
    <w:rsid w:val="00506F18"/>
    <w:rsid w:val="00507A96"/>
    <w:rsid w:val="0051206B"/>
    <w:rsid w:val="00512F1F"/>
    <w:rsid w:val="005137DD"/>
    <w:rsid w:val="0051617E"/>
    <w:rsid w:val="0052009B"/>
    <w:rsid w:val="00521F35"/>
    <w:rsid w:val="00522E7B"/>
    <w:rsid w:val="005242F3"/>
    <w:rsid w:val="0052570D"/>
    <w:rsid w:val="00525EE1"/>
    <w:rsid w:val="00527079"/>
    <w:rsid w:val="00530393"/>
    <w:rsid w:val="005315CE"/>
    <w:rsid w:val="00536DF9"/>
    <w:rsid w:val="005379D7"/>
    <w:rsid w:val="00542741"/>
    <w:rsid w:val="005427D1"/>
    <w:rsid w:val="005436D1"/>
    <w:rsid w:val="00547737"/>
    <w:rsid w:val="00547E92"/>
    <w:rsid w:val="005504EB"/>
    <w:rsid w:val="00550A7E"/>
    <w:rsid w:val="00551337"/>
    <w:rsid w:val="005516E8"/>
    <w:rsid w:val="0055418B"/>
    <w:rsid w:val="005608AB"/>
    <w:rsid w:val="00562099"/>
    <w:rsid w:val="00562FB6"/>
    <w:rsid w:val="00566B11"/>
    <w:rsid w:val="00567E9A"/>
    <w:rsid w:val="00575A4E"/>
    <w:rsid w:val="005944B8"/>
    <w:rsid w:val="00595952"/>
    <w:rsid w:val="005A2CFC"/>
    <w:rsid w:val="005A55A1"/>
    <w:rsid w:val="005A7544"/>
    <w:rsid w:val="005B0E2A"/>
    <w:rsid w:val="005B6185"/>
    <w:rsid w:val="005B7CED"/>
    <w:rsid w:val="005C3A8C"/>
    <w:rsid w:val="005C3B8E"/>
    <w:rsid w:val="005C461E"/>
    <w:rsid w:val="005C77A7"/>
    <w:rsid w:val="005D0223"/>
    <w:rsid w:val="005D15B3"/>
    <w:rsid w:val="005D26D7"/>
    <w:rsid w:val="005D5D54"/>
    <w:rsid w:val="005D6831"/>
    <w:rsid w:val="005D6E83"/>
    <w:rsid w:val="005D751D"/>
    <w:rsid w:val="005E0FF0"/>
    <w:rsid w:val="005E1676"/>
    <w:rsid w:val="005E41CF"/>
    <w:rsid w:val="005E518B"/>
    <w:rsid w:val="005E7A1E"/>
    <w:rsid w:val="005F089E"/>
    <w:rsid w:val="005F1222"/>
    <w:rsid w:val="005F2635"/>
    <w:rsid w:val="005F331F"/>
    <w:rsid w:val="005F3964"/>
    <w:rsid w:val="005F4FE1"/>
    <w:rsid w:val="006057D9"/>
    <w:rsid w:val="006064D8"/>
    <w:rsid w:val="00607640"/>
    <w:rsid w:val="006133C4"/>
    <w:rsid w:val="00614F48"/>
    <w:rsid w:val="006153D2"/>
    <w:rsid w:val="00616183"/>
    <w:rsid w:val="00623F1D"/>
    <w:rsid w:val="006245E2"/>
    <w:rsid w:val="00624F25"/>
    <w:rsid w:val="00630C30"/>
    <w:rsid w:val="00634F42"/>
    <w:rsid w:val="006354D7"/>
    <w:rsid w:val="0064620F"/>
    <w:rsid w:val="00647DF0"/>
    <w:rsid w:val="00650AE6"/>
    <w:rsid w:val="0065534F"/>
    <w:rsid w:val="00661028"/>
    <w:rsid w:val="00663CB1"/>
    <w:rsid w:val="00672656"/>
    <w:rsid w:val="00673800"/>
    <w:rsid w:val="00677F82"/>
    <w:rsid w:val="00680776"/>
    <w:rsid w:val="00681289"/>
    <w:rsid w:val="00682DA5"/>
    <w:rsid w:val="0068551F"/>
    <w:rsid w:val="00686BF9"/>
    <w:rsid w:val="006870B7"/>
    <w:rsid w:val="00687E61"/>
    <w:rsid w:val="006923B8"/>
    <w:rsid w:val="00694170"/>
    <w:rsid w:val="006A2E19"/>
    <w:rsid w:val="006A2FC1"/>
    <w:rsid w:val="006A332B"/>
    <w:rsid w:val="006B2AF6"/>
    <w:rsid w:val="006C2810"/>
    <w:rsid w:val="006C576F"/>
    <w:rsid w:val="006C6A78"/>
    <w:rsid w:val="006D05A5"/>
    <w:rsid w:val="006D4F1C"/>
    <w:rsid w:val="006E2550"/>
    <w:rsid w:val="006F29E6"/>
    <w:rsid w:val="006F41FD"/>
    <w:rsid w:val="006F56D8"/>
    <w:rsid w:val="006F7493"/>
    <w:rsid w:val="007002C0"/>
    <w:rsid w:val="00706CB4"/>
    <w:rsid w:val="007135F9"/>
    <w:rsid w:val="00713F6F"/>
    <w:rsid w:val="0072057B"/>
    <w:rsid w:val="00720E35"/>
    <w:rsid w:val="00721E79"/>
    <w:rsid w:val="00722FB7"/>
    <w:rsid w:val="00723753"/>
    <w:rsid w:val="00726F1B"/>
    <w:rsid w:val="00730967"/>
    <w:rsid w:val="00732C6A"/>
    <w:rsid w:val="00733614"/>
    <w:rsid w:val="007363AE"/>
    <w:rsid w:val="00743E79"/>
    <w:rsid w:val="007450E4"/>
    <w:rsid w:val="0075321C"/>
    <w:rsid w:val="00760800"/>
    <w:rsid w:val="00760F32"/>
    <w:rsid w:val="00763602"/>
    <w:rsid w:val="00763714"/>
    <w:rsid w:val="0076540D"/>
    <w:rsid w:val="00765821"/>
    <w:rsid w:val="00766A32"/>
    <w:rsid w:val="007803F1"/>
    <w:rsid w:val="00782798"/>
    <w:rsid w:val="00791402"/>
    <w:rsid w:val="00794020"/>
    <w:rsid w:val="007956B2"/>
    <w:rsid w:val="00795814"/>
    <w:rsid w:val="007A1BBC"/>
    <w:rsid w:val="007A2FCE"/>
    <w:rsid w:val="007A492E"/>
    <w:rsid w:val="007A549E"/>
    <w:rsid w:val="007A753E"/>
    <w:rsid w:val="007B1884"/>
    <w:rsid w:val="007B28EE"/>
    <w:rsid w:val="007B2DF4"/>
    <w:rsid w:val="007B5AB8"/>
    <w:rsid w:val="007C10C8"/>
    <w:rsid w:val="007C1B19"/>
    <w:rsid w:val="007C3AAD"/>
    <w:rsid w:val="007C469E"/>
    <w:rsid w:val="007C473B"/>
    <w:rsid w:val="007C62A1"/>
    <w:rsid w:val="007C751F"/>
    <w:rsid w:val="007D4792"/>
    <w:rsid w:val="007D53E4"/>
    <w:rsid w:val="007E2853"/>
    <w:rsid w:val="007E4FCA"/>
    <w:rsid w:val="007E5A3E"/>
    <w:rsid w:val="007E7CC3"/>
    <w:rsid w:val="007F4772"/>
    <w:rsid w:val="00801791"/>
    <w:rsid w:val="00803190"/>
    <w:rsid w:val="00805906"/>
    <w:rsid w:val="00810386"/>
    <w:rsid w:val="0081303B"/>
    <w:rsid w:val="00815BEF"/>
    <w:rsid w:val="00816D80"/>
    <w:rsid w:val="00824E21"/>
    <w:rsid w:val="00825B25"/>
    <w:rsid w:val="00830A94"/>
    <w:rsid w:val="00831A4A"/>
    <w:rsid w:val="0084383C"/>
    <w:rsid w:val="00843A62"/>
    <w:rsid w:val="00844F77"/>
    <w:rsid w:val="00845A5C"/>
    <w:rsid w:val="0085086C"/>
    <w:rsid w:val="00857352"/>
    <w:rsid w:val="00860177"/>
    <w:rsid w:val="00861D6B"/>
    <w:rsid w:val="00863A6D"/>
    <w:rsid w:val="00867E74"/>
    <w:rsid w:val="008712A8"/>
    <w:rsid w:val="00876B37"/>
    <w:rsid w:val="00876CA4"/>
    <w:rsid w:val="00880DA7"/>
    <w:rsid w:val="008812F8"/>
    <w:rsid w:val="00882CA9"/>
    <w:rsid w:val="008927C9"/>
    <w:rsid w:val="008945B0"/>
    <w:rsid w:val="008958BF"/>
    <w:rsid w:val="0089628F"/>
    <w:rsid w:val="00897A65"/>
    <w:rsid w:val="008A0555"/>
    <w:rsid w:val="008A329E"/>
    <w:rsid w:val="008A7F63"/>
    <w:rsid w:val="008B0581"/>
    <w:rsid w:val="008B517C"/>
    <w:rsid w:val="008B7289"/>
    <w:rsid w:val="008B73FF"/>
    <w:rsid w:val="008C1371"/>
    <w:rsid w:val="008C2194"/>
    <w:rsid w:val="008C2490"/>
    <w:rsid w:val="008C29FF"/>
    <w:rsid w:val="008C3D12"/>
    <w:rsid w:val="008C50F2"/>
    <w:rsid w:val="008C52D0"/>
    <w:rsid w:val="008C5727"/>
    <w:rsid w:val="008C6AA6"/>
    <w:rsid w:val="008C6B02"/>
    <w:rsid w:val="008D239A"/>
    <w:rsid w:val="008D2859"/>
    <w:rsid w:val="008D4175"/>
    <w:rsid w:val="008D4D0B"/>
    <w:rsid w:val="008D5D13"/>
    <w:rsid w:val="008D7075"/>
    <w:rsid w:val="008D760A"/>
    <w:rsid w:val="008E31D4"/>
    <w:rsid w:val="008E4390"/>
    <w:rsid w:val="008E4555"/>
    <w:rsid w:val="008E5915"/>
    <w:rsid w:val="008E7375"/>
    <w:rsid w:val="008E75D4"/>
    <w:rsid w:val="008F02AE"/>
    <w:rsid w:val="008F1702"/>
    <w:rsid w:val="008F300F"/>
    <w:rsid w:val="00901527"/>
    <w:rsid w:val="009024CF"/>
    <w:rsid w:val="00906F24"/>
    <w:rsid w:val="00910815"/>
    <w:rsid w:val="009108F4"/>
    <w:rsid w:val="009109DE"/>
    <w:rsid w:val="00910A8D"/>
    <w:rsid w:val="00914753"/>
    <w:rsid w:val="009214A3"/>
    <w:rsid w:val="00922A61"/>
    <w:rsid w:val="009231E3"/>
    <w:rsid w:val="00923CFB"/>
    <w:rsid w:val="0092524F"/>
    <w:rsid w:val="00925C9E"/>
    <w:rsid w:val="009277A9"/>
    <w:rsid w:val="00927AEF"/>
    <w:rsid w:val="00930973"/>
    <w:rsid w:val="00930A33"/>
    <w:rsid w:val="00934122"/>
    <w:rsid w:val="0093451A"/>
    <w:rsid w:val="00935E25"/>
    <w:rsid w:val="009370A7"/>
    <w:rsid w:val="0094034E"/>
    <w:rsid w:val="00940571"/>
    <w:rsid w:val="00944E3F"/>
    <w:rsid w:val="00946223"/>
    <w:rsid w:val="009468BA"/>
    <w:rsid w:val="009477C2"/>
    <w:rsid w:val="00950D77"/>
    <w:rsid w:val="00952095"/>
    <w:rsid w:val="0095552F"/>
    <w:rsid w:val="00955BC3"/>
    <w:rsid w:val="00955E51"/>
    <w:rsid w:val="009566A1"/>
    <w:rsid w:val="00957262"/>
    <w:rsid w:val="00960737"/>
    <w:rsid w:val="009610BE"/>
    <w:rsid w:val="00966BC3"/>
    <w:rsid w:val="0096745D"/>
    <w:rsid w:val="00971BA5"/>
    <w:rsid w:val="00972AE7"/>
    <w:rsid w:val="00976A48"/>
    <w:rsid w:val="00977BDF"/>
    <w:rsid w:val="00981784"/>
    <w:rsid w:val="00987CC6"/>
    <w:rsid w:val="0099301D"/>
    <w:rsid w:val="0099415B"/>
    <w:rsid w:val="00996E3A"/>
    <w:rsid w:val="009A3F3F"/>
    <w:rsid w:val="009A425B"/>
    <w:rsid w:val="009A62A2"/>
    <w:rsid w:val="009A6954"/>
    <w:rsid w:val="009B0587"/>
    <w:rsid w:val="009B0B53"/>
    <w:rsid w:val="009B25A9"/>
    <w:rsid w:val="009B648A"/>
    <w:rsid w:val="009C6BD9"/>
    <w:rsid w:val="009C7474"/>
    <w:rsid w:val="009C7542"/>
    <w:rsid w:val="009C7E79"/>
    <w:rsid w:val="009D18DF"/>
    <w:rsid w:val="009D5E96"/>
    <w:rsid w:val="009E249B"/>
    <w:rsid w:val="009E2964"/>
    <w:rsid w:val="009E6EA0"/>
    <w:rsid w:val="009F33C4"/>
    <w:rsid w:val="009F3EAF"/>
    <w:rsid w:val="00A031E3"/>
    <w:rsid w:val="00A03464"/>
    <w:rsid w:val="00A03D7B"/>
    <w:rsid w:val="00A0518A"/>
    <w:rsid w:val="00A07908"/>
    <w:rsid w:val="00A11012"/>
    <w:rsid w:val="00A11E34"/>
    <w:rsid w:val="00A13D94"/>
    <w:rsid w:val="00A17122"/>
    <w:rsid w:val="00A24DE8"/>
    <w:rsid w:val="00A25C26"/>
    <w:rsid w:val="00A2698D"/>
    <w:rsid w:val="00A32F15"/>
    <w:rsid w:val="00A34EE2"/>
    <w:rsid w:val="00A37E2A"/>
    <w:rsid w:val="00A4058E"/>
    <w:rsid w:val="00A40D06"/>
    <w:rsid w:val="00A42634"/>
    <w:rsid w:val="00A45EEC"/>
    <w:rsid w:val="00A46004"/>
    <w:rsid w:val="00A47CE7"/>
    <w:rsid w:val="00A5196B"/>
    <w:rsid w:val="00A53AED"/>
    <w:rsid w:val="00A5466E"/>
    <w:rsid w:val="00A55C99"/>
    <w:rsid w:val="00A615C2"/>
    <w:rsid w:val="00A65CBD"/>
    <w:rsid w:val="00A65E4E"/>
    <w:rsid w:val="00A6615C"/>
    <w:rsid w:val="00A700EF"/>
    <w:rsid w:val="00A7308E"/>
    <w:rsid w:val="00A75708"/>
    <w:rsid w:val="00A80491"/>
    <w:rsid w:val="00A8239F"/>
    <w:rsid w:val="00A851BB"/>
    <w:rsid w:val="00A851DA"/>
    <w:rsid w:val="00A91B04"/>
    <w:rsid w:val="00AA300C"/>
    <w:rsid w:val="00AA4D0E"/>
    <w:rsid w:val="00AA536A"/>
    <w:rsid w:val="00AA7A19"/>
    <w:rsid w:val="00AB164A"/>
    <w:rsid w:val="00AB621E"/>
    <w:rsid w:val="00AB76FC"/>
    <w:rsid w:val="00AC2D53"/>
    <w:rsid w:val="00AD6BB0"/>
    <w:rsid w:val="00AD749F"/>
    <w:rsid w:val="00AE2C7C"/>
    <w:rsid w:val="00AE68F3"/>
    <w:rsid w:val="00AF1663"/>
    <w:rsid w:val="00AF25E0"/>
    <w:rsid w:val="00AF3A04"/>
    <w:rsid w:val="00AF4439"/>
    <w:rsid w:val="00AF588C"/>
    <w:rsid w:val="00AF5E78"/>
    <w:rsid w:val="00AF688E"/>
    <w:rsid w:val="00AF6FC3"/>
    <w:rsid w:val="00B02969"/>
    <w:rsid w:val="00B0736F"/>
    <w:rsid w:val="00B14918"/>
    <w:rsid w:val="00B26743"/>
    <w:rsid w:val="00B33F40"/>
    <w:rsid w:val="00B345ED"/>
    <w:rsid w:val="00B35734"/>
    <w:rsid w:val="00B40239"/>
    <w:rsid w:val="00B403A7"/>
    <w:rsid w:val="00B46D09"/>
    <w:rsid w:val="00B50505"/>
    <w:rsid w:val="00B51272"/>
    <w:rsid w:val="00B57BA1"/>
    <w:rsid w:val="00B608F9"/>
    <w:rsid w:val="00B60A03"/>
    <w:rsid w:val="00B636C9"/>
    <w:rsid w:val="00B65EFA"/>
    <w:rsid w:val="00B745BE"/>
    <w:rsid w:val="00B80CBA"/>
    <w:rsid w:val="00B833EF"/>
    <w:rsid w:val="00B90AE1"/>
    <w:rsid w:val="00B91B8E"/>
    <w:rsid w:val="00B91EDA"/>
    <w:rsid w:val="00B94694"/>
    <w:rsid w:val="00B95486"/>
    <w:rsid w:val="00B97AE2"/>
    <w:rsid w:val="00B97D03"/>
    <w:rsid w:val="00BA0AE0"/>
    <w:rsid w:val="00BA0B0A"/>
    <w:rsid w:val="00BA194A"/>
    <w:rsid w:val="00BA38D1"/>
    <w:rsid w:val="00BA500F"/>
    <w:rsid w:val="00BB135B"/>
    <w:rsid w:val="00BB24A1"/>
    <w:rsid w:val="00BB3717"/>
    <w:rsid w:val="00BB4270"/>
    <w:rsid w:val="00BB455B"/>
    <w:rsid w:val="00BB52E3"/>
    <w:rsid w:val="00BC0282"/>
    <w:rsid w:val="00BC0A94"/>
    <w:rsid w:val="00BC3420"/>
    <w:rsid w:val="00BC4154"/>
    <w:rsid w:val="00BD1666"/>
    <w:rsid w:val="00BD3FB9"/>
    <w:rsid w:val="00BD416A"/>
    <w:rsid w:val="00BD5FBD"/>
    <w:rsid w:val="00BE081E"/>
    <w:rsid w:val="00BE2CF6"/>
    <w:rsid w:val="00BE5227"/>
    <w:rsid w:val="00BF0C6F"/>
    <w:rsid w:val="00BF0F14"/>
    <w:rsid w:val="00C029F3"/>
    <w:rsid w:val="00C04FA4"/>
    <w:rsid w:val="00C07112"/>
    <w:rsid w:val="00C07A65"/>
    <w:rsid w:val="00C1088C"/>
    <w:rsid w:val="00C111DD"/>
    <w:rsid w:val="00C12101"/>
    <w:rsid w:val="00C1296C"/>
    <w:rsid w:val="00C17F1C"/>
    <w:rsid w:val="00C20410"/>
    <w:rsid w:val="00C20BC3"/>
    <w:rsid w:val="00C24C94"/>
    <w:rsid w:val="00C265AD"/>
    <w:rsid w:val="00C269AF"/>
    <w:rsid w:val="00C3100A"/>
    <w:rsid w:val="00C33F84"/>
    <w:rsid w:val="00C367F6"/>
    <w:rsid w:val="00C36B85"/>
    <w:rsid w:val="00C42B09"/>
    <w:rsid w:val="00C42E4C"/>
    <w:rsid w:val="00C45D77"/>
    <w:rsid w:val="00C47568"/>
    <w:rsid w:val="00C51B13"/>
    <w:rsid w:val="00C52A37"/>
    <w:rsid w:val="00C55193"/>
    <w:rsid w:val="00C55DFF"/>
    <w:rsid w:val="00C56334"/>
    <w:rsid w:val="00C56B87"/>
    <w:rsid w:val="00C612C2"/>
    <w:rsid w:val="00C664AE"/>
    <w:rsid w:val="00C72259"/>
    <w:rsid w:val="00C74195"/>
    <w:rsid w:val="00C75456"/>
    <w:rsid w:val="00C7770F"/>
    <w:rsid w:val="00C800B6"/>
    <w:rsid w:val="00C80B39"/>
    <w:rsid w:val="00C81DD6"/>
    <w:rsid w:val="00C858DB"/>
    <w:rsid w:val="00C85C9C"/>
    <w:rsid w:val="00C90692"/>
    <w:rsid w:val="00CA0C5D"/>
    <w:rsid w:val="00CA4801"/>
    <w:rsid w:val="00CA6678"/>
    <w:rsid w:val="00CB2C25"/>
    <w:rsid w:val="00CB41CD"/>
    <w:rsid w:val="00CB5A4D"/>
    <w:rsid w:val="00CC2243"/>
    <w:rsid w:val="00CC3261"/>
    <w:rsid w:val="00CC44DB"/>
    <w:rsid w:val="00CD0280"/>
    <w:rsid w:val="00CD227C"/>
    <w:rsid w:val="00CD33F0"/>
    <w:rsid w:val="00CD4E16"/>
    <w:rsid w:val="00CD4EA2"/>
    <w:rsid w:val="00CD5099"/>
    <w:rsid w:val="00CD6E36"/>
    <w:rsid w:val="00CE1FC4"/>
    <w:rsid w:val="00CE4BFE"/>
    <w:rsid w:val="00CE4E74"/>
    <w:rsid w:val="00CE57B4"/>
    <w:rsid w:val="00CF0EFE"/>
    <w:rsid w:val="00CF0F2F"/>
    <w:rsid w:val="00CF1F85"/>
    <w:rsid w:val="00CF23A8"/>
    <w:rsid w:val="00CF4709"/>
    <w:rsid w:val="00CF4CC0"/>
    <w:rsid w:val="00D00F51"/>
    <w:rsid w:val="00D0248F"/>
    <w:rsid w:val="00D02680"/>
    <w:rsid w:val="00D04841"/>
    <w:rsid w:val="00D04F2C"/>
    <w:rsid w:val="00D052CE"/>
    <w:rsid w:val="00D10DCE"/>
    <w:rsid w:val="00D12B5C"/>
    <w:rsid w:val="00D1553C"/>
    <w:rsid w:val="00D15E35"/>
    <w:rsid w:val="00D16779"/>
    <w:rsid w:val="00D16B33"/>
    <w:rsid w:val="00D17F66"/>
    <w:rsid w:val="00D20FCF"/>
    <w:rsid w:val="00D21D33"/>
    <w:rsid w:val="00D25A0F"/>
    <w:rsid w:val="00D27B44"/>
    <w:rsid w:val="00D31874"/>
    <w:rsid w:val="00D319CC"/>
    <w:rsid w:val="00D31F75"/>
    <w:rsid w:val="00D366A5"/>
    <w:rsid w:val="00D4118C"/>
    <w:rsid w:val="00D43074"/>
    <w:rsid w:val="00D44088"/>
    <w:rsid w:val="00D473FC"/>
    <w:rsid w:val="00D5034D"/>
    <w:rsid w:val="00D5672F"/>
    <w:rsid w:val="00D61D21"/>
    <w:rsid w:val="00D64C09"/>
    <w:rsid w:val="00D70185"/>
    <w:rsid w:val="00D73F0E"/>
    <w:rsid w:val="00D7543F"/>
    <w:rsid w:val="00D760EA"/>
    <w:rsid w:val="00D81FA1"/>
    <w:rsid w:val="00D837DA"/>
    <w:rsid w:val="00D840E5"/>
    <w:rsid w:val="00D9175D"/>
    <w:rsid w:val="00DA085F"/>
    <w:rsid w:val="00DA1038"/>
    <w:rsid w:val="00DA3453"/>
    <w:rsid w:val="00DA40E1"/>
    <w:rsid w:val="00DA4D41"/>
    <w:rsid w:val="00DA6E80"/>
    <w:rsid w:val="00DB1161"/>
    <w:rsid w:val="00DB1495"/>
    <w:rsid w:val="00DB24CE"/>
    <w:rsid w:val="00DB3361"/>
    <w:rsid w:val="00DB4650"/>
    <w:rsid w:val="00DB6A22"/>
    <w:rsid w:val="00DB737F"/>
    <w:rsid w:val="00DC0A7E"/>
    <w:rsid w:val="00DC0B71"/>
    <w:rsid w:val="00DC29B6"/>
    <w:rsid w:val="00DD0442"/>
    <w:rsid w:val="00DD4B33"/>
    <w:rsid w:val="00DE10A1"/>
    <w:rsid w:val="00DE2650"/>
    <w:rsid w:val="00DF0122"/>
    <w:rsid w:val="00DF51D2"/>
    <w:rsid w:val="00DF73B8"/>
    <w:rsid w:val="00E01D3E"/>
    <w:rsid w:val="00E04BC2"/>
    <w:rsid w:val="00E1032B"/>
    <w:rsid w:val="00E11901"/>
    <w:rsid w:val="00E121C2"/>
    <w:rsid w:val="00E13CE4"/>
    <w:rsid w:val="00E17DFE"/>
    <w:rsid w:val="00E20ABA"/>
    <w:rsid w:val="00E3110C"/>
    <w:rsid w:val="00E327AD"/>
    <w:rsid w:val="00E32E3C"/>
    <w:rsid w:val="00E33107"/>
    <w:rsid w:val="00E341A1"/>
    <w:rsid w:val="00E342A3"/>
    <w:rsid w:val="00E35958"/>
    <w:rsid w:val="00E434B4"/>
    <w:rsid w:val="00E5185C"/>
    <w:rsid w:val="00E52BC3"/>
    <w:rsid w:val="00E53063"/>
    <w:rsid w:val="00E57DA5"/>
    <w:rsid w:val="00E629CB"/>
    <w:rsid w:val="00E64069"/>
    <w:rsid w:val="00E65288"/>
    <w:rsid w:val="00E66B88"/>
    <w:rsid w:val="00E66C81"/>
    <w:rsid w:val="00E716AC"/>
    <w:rsid w:val="00E7191E"/>
    <w:rsid w:val="00E735FA"/>
    <w:rsid w:val="00E73AF3"/>
    <w:rsid w:val="00E75CC0"/>
    <w:rsid w:val="00E77AD1"/>
    <w:rsid w:val="00E8380D"/>
    <w:rsid w:val="00E92C58"/>
    <w:rsid w:val="00E93598"/>
    <w:rsid w:val="00E94A59"/>
    <w:rsid w:val="00EA2F38"/>
    <w:rsid w:val="00EA37EC"/>
    <w:rsid w:val="00EA414A"/>
    <w:rsid w:val="00EB33EE"/>
    <w:rsid w:val="00EB3D1B"/>
    <w:rsid w:val="00EB55E1"/>
    <w:rsid w:val="00EB5F67"/>
    <w:rsid w:val="00EB74AE"/>
    <w:rsid w:val="00EC05F7"/>
    <w:rsid w:val="00EC0B4C"/>
    <w:rsid w:val="00EC4866"/>
    <w:rsid w:val="00ED009C"/>
    <w:rsid w:val="00ED0C5A"/>
    <w:rsid w:val="00ED19D0"/>
    <w:rsid w:val="00ED6C44"/>
    <w:rsid w:val="00EE07CC"/>
    <w:rsid w:val="00EE445F"/>
    <w:rsid w:val="00EF0C20"/>
    <w:rsid w:val="00EF13A0"/>
    <w:rsid w:val="00EF3FCB"/>
    <w:rsid w:val="00EF535F"/>
    <w:rsid w:val="00EF7903"/>
    <w:rsid w:val="00F01087"/>
    <w:rsid w:val="00F01D24"/>
    <w:rsid w:val="00F038F9"/>
    <w:rsid w:val="00F049DE"/>
    <w:rsid w:val="00F04AEB"/>
    <w:rsid w:val="00F05D47"/>
    <w:rsid w:val="00F063BA"/>
    <w:rsid w:val="00F06D06"/>
    <w:rsid w:val="00F11704"/>
    <w:rsid w:val="00F1203A"/>
    <w:rsid w:val="00F12535"/>
    <w:rsid w:val="00F12CDF"/>
    <w:rsid w:val="00F132FD"/>
    <w:rsid w:val="00F17BAC"/>
    <w:rsid w:val="00F17BB1"/>
    <w:rsid w:val="00F17F28"/>
    <w:rsid w:val="00F22F50"/>
    <w:rsid w:val="00F246B9"/>
    <w:rsid w:val="00F3255E"/>
    <w:rsid w:val="00F33547"/>
    <w:rsid w:val="00F34DF3"/>
    <w:rsid w:val="00F35191"/>
    <w:rsid w:val="00F3561F"/>
    <w:rsid w:val="00F35CD1"/>
    <w:rsid w:val="00F36F16"/>
    <w:rsid w:val="00F44E58"/>
    <w:rsid w:val="00F45D46"/>
    <w:rsid w:val="00F53491"/>
    <w:rsid w:val="00F54B1C"/>
    <w:rsid w:val="00F6541A"/>
    <w:rsid w:val="00F706AD"/>
    <w:rsid w:val="00F812AA"/>
    <w:rsid w:val="00F822DE"/>
    <w:rsid w:val="00F8758D"/>
    <w:rsid w:val="00F906BF"/>
    <w:rsid w:val="00F94319"/>
    <w:rsid w:val="00F94920"/>
    <w:rsid w:val="00F970CE"/>
    <w:rsid w:val="00F9719A"/>
    <w:rsid w:val="00FA0FD8"/>
    <w:rsid w:val="00FA4893"/>
    <w:rsid w:val="00FA552C"/>
    <w:rsid w:val="00FA634A"/>
    <w:rsid w:val="00FA662E"/>
    <w:rsid w:val="00FA675E"/>
    <w:rsid w:val="00FB3CCD"/>
    <w:rsid w:val="00FB4D21"/>
    <w:rsid w:val="00FB5944"/>
    <w:rsid w:val="00FB67D2"/>
    <w:rsid w:val="00FB7BB6"/>
    <w:rsid w:val="00FC0005"/>
    <w:rsid w:val="00FD0A4E"/>
    <w:rsid w:val="00FD0E2D"/>
    <w:rsid w:val="00FD3517"/>
    <w:rsid w:val="00FD439D"/>
    <w:rsid w:val="00FD5C16"/>
    <w:rsid w:val="00FE17BC"/>
    <w:rsid w:val="00FE2895"/>
    <w:rsid w:val="00FF0AA4"/>
    <w:rsid w:val="00FF36EC"/>
    <w:rsid w:val="00FF4669"/>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A2A2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821"/>
    <w:pPr>
      <w:autoSpaceDE w:val="0"/>
      <w:autoSpaceDN w:val="0"/>
      <w:adjustRightInd w:val="0"/>
      <w:spacing w:after="120" w:line="240" w:lineRule="auto"/>
    </w:pPr>
    <w:rPr>
      <w:rFonts w:ascii="Calibri Light" w:eastAsia="MS Mincho" w:hAnsi="Calibri Light" w:cs="Arial"/>
      <w:color w:val="404040"/>
    </w:rPr>
  </w:style>
  <w:style w:type="paragraph" w:styleId="Heading1">
    <w:name w:val="heading 1"/>
    <w:basedOn w:val="Heading2"/>
    <w:next w:val="Normal"/>
    <w:link w:val="Heading1Char"/>
    <w:autoRedefine/>
    <w:uiPriority w:val="9"/>
    <w:qFormat/>
    <w:rsid w:val="00ED009C"/>
    <w:pPr>
      <w:pageBreakBefore/>
      <w:spacing w:before="480" w:after="120"/>
      <w:jc w:val="center"/>
      <w:outlineLvl w:val="0"/>
    </w:pPr>
    <w:rPr>
      <w:rFonts w:ascii="Gotham Book" w:eastAsia="MS Gothic" w:hAnsi="Gotham Book" w:cs="Times New Roman"/>
      <w:bCs/>
      <w:color w:val="0070C0"/>
      <w:sz w:val="28"/>
      <w:szCs w:val="28"/>
    </w:rPr>
  </w:style>
  <w:style w:type="paragraph" w:styleId="Heading2">
    <w:name w:val="heading 2"/>
    <w:basedOn w:val="Normal"/>
    <w:next w:val="Normal"/>
    <w:link w:val="Heading2Char"/>
    <w:uiPriority w:val="9"/>
    <w:unhideWhenUsed/>
    <w:qFormat/>
    <w:rsid w:val="00E838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8380D"/>
    <w:pPr>
      <w:keepNext/>
      <w:keepLines/>
      <w:spacing w:before="360"/>
      <w:outlineLvl w:val="2"/>
    </w:pPr>
    <w:rPr>
      <w:rFonts w:ascii="Gotham Medium" w:eastAsia="MS Gothic" w:hAnsi="Gotham Medium" w:cs="Times New Roman"/>
      <w:caps/>
      <w:color w:val="3F9FBA"/>
      <w:szCs w:val="24"/>
    </w:rPr>
  </w:style>
  <w:style w:type="paragraph" w:styleId="Heading4">
    <w:name w:val="heading 4"/>
    <w:basedOn w:val="Normal"/>
    <w:next w:val="Normal"/>
    <w:link w:val="Heading4Char"/>
    <w:uiPriority w:val="9"/>
    <w:unhideWhenUsed/>
    <w:qFormat/>
    <w:rsid w:val="00E8380D"/>
    <w:pPr>
      <w:keepNext/>
      <w:keepLines/>
      <w:spacing w:before="200" w:after="0"/>
      <w:outlineLvl w:val="3"/>
    </w:pPr>
    <w:rPr>
      <w:rFonts w:ascii="Calibri" w:eastAsia="MS Gothic" w:hAnsi="Calibri" w:cs="Times New Roman"/>
      <w:b/>
      <w:bCs/>
      <w:iCs/>
    </w:rPr>
  </w:style>
  <w:style w:type="paragraph" w:styleId="Heading5">
    <w:name w:val="heading 5"/>
    <w:basedOn w:val="Normal"/>
    <w:next w:val="Normal"/>
    <w:link w:val="Heading5Char"/>
    <w:uiPriority w:val="9"/>
    <w:unhideWhenUsed/>
    <w:qFormat/>
    <w:rsid w:val="00E8380D"/>
    <w:pPr>
      <w:keepNext/>
      <w:keepLines/>
      <w:spacing w:before="360" w:after="0"/>
      <w:outlineLvl w:val="4"/>
    </w:pPr>
    <w:rPr>
      <w:rFonts w:ascii="Calibri" w:eastAsia="MS Gothic" w:hAnsi="Calibri" w:cs="Times New Roman"/>
      <w:b/>
      <w:color w:val="243F6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09C"/>
    <w:rPr>
      <w:rFonts w:ascii="Gotham Book" w:eastAsia="MS Gothic" w:hAnsi="Gotham Book" w:cs="Times New Roman"/>
      <w:bCs/>
      <w:color w:val="0070C0"/>
      <w:sz w:val="28"/>
      <w:szCs w:val="28"/>
    </w:rPr>
  </w:style>
  <w:style w:type="character" w:customStyle="1" w:styleId="Heading3Char">
    <w:name w:val="Heading 3 Char"/>
    <w:basedOn w:val="DefaultParagraphFont"/>
    <w:link w:val="Heading3"/>
    <w:uiPriority w:val="9"/>
    <w:rsid w:val="00E8380D"/>
    <w:rPr>
      <w:rFonts w:ascii="Gotham Medium" w:eastAsia="MS Gothic" w:hAnsi="Gotham Medium" w:cs="Times New Roman"/>
      <w:caps/>
      <w:color w:val="3F9FBA"/>
      <w:szCs w:val="24"/>
    </w:rPr>
  </w:style>
  <w:style w:type="character" w:customStyle="1" w:styleId="Heading4Char">
    <w:name w:val="Heading 4 Char"/>
    <w:basedOn w:val="DefaultParagraphFont"/>
    <w:link w:val="Heading4"/>
    <w:uiPriority w:val="9"/>
    <w:rsid w:val="00E8380D"/>
    <w:rPr>
      <w:rFonts w:ascii="Calibri" w:eastAsia="MS Gothic" w:hAnsi="Calibri" w:cs="Times New Roman"/>
      <w:b/>
      <w:bCs/>
      <w:iCs/>
      <w:color w:val="404040"/>
    </w:rPr>
  </w:style>
  <w:style w:type="character" w:customStyle="1" w:styleId="Heading5Char">
    <w:name w:val="Heading 5 Char"/>
    <w:basedOn w:val="DefaultParagraphFont"/>
    <w:link w:val="Heading5"/>
    <w:uiPriority w:val="9"/>
    <w:rsid w:val="00E8380D"/>
    <w:rPr>
      <w:rFonts w:ascii="Calibri" w:eastAsia="MS Gothic" w:hAnsi="Calibri" w:cs="Times New Roman"/>
      <w:b/>
      <w:color w:val="243F60"/>
      <w:u w:val="single"/>
    </w:rPr>
  </w:style>
  <w:style w:type="character" w:styleId="Strong">
    <w:name w:val="Strong"/>
    <w:uiPriority w:val="22"/>
    <w:qFormat/>
    <w:rsid w:val="00E8380D"/>
    <w:rPr>
      <w:rFonts w:ascii="Calibri" w:hAnsi="Calibri" w:hint="default"/>
      <w:b/>
      <w:bCs/>
      <w:sz w:val="22"/>
    </w:rPr>
  </w:style>
  <w:style w:type="paragraph" w:styleId="CommentText">
    <w:name w:val="annotation text"/>
    <w:basedOn w:val="Normal"/>
    <w:link w:val="CommentTextChar"/>
    <w:uiPriority w:val="99"/>
    <w:unhideWhenUsed/>
    <w:rsid w:val="00E8380D"/>
    <w:rPr>
      <w:sz w:val="20"/>
      <w:szCs w:val="20"/>
    </w:rPr>
  </w:style>
  <w:style w:type="character" w:customStyle="1" w:styleId="CommentTextChar">
    <w:name w:val="Comment Text Char"/>
    <w:basedOn w:val="DefaultParagraphFont"/>
    <w:link w:val="CommentText"/>
    <w:uiPriority w:val="99"/>
    <w:rsid w:val="00E8380D"/>
    <w:rPr>
      <w:rFonts w:ascii="Calibri Light" w:eastAsia="MS Mincho" w:hAnsi="Calibri Light" w:cs="Arial"/>
      <w:color w:val="404040"/>
      <w:sz w:val="20"/>
      <w:szCs w:val="20"/>
    </w:rPr>
  </w:style>
  <w:style w:type="paragraph" w:styleId="BodyText">
    <w:name w:val="Body Text"/>
    <w:basedOn w:val="Normal"/>
    <w:link w:val="BodyTextChar"/>
    <w:unhideWhenUsed/>
    <w:qFormat/>
    <w:rsid w:val="00E8380D"/>
  </w:style>
  <w:style w:type="character" w:customStyle="1" w:styleId="BodyTextChar">
    <w:name w:val="Body Text Char"/>
    <w:basedOn w:val="DefaultParagraphFont"/>
    <w:link w:val="BodyText"/>
    <w:rsid w:val="00E8380D"/>
    <w:rPr>
      <w:rFonts w:ascii="Calibri Light" w:eastAsia="MS Mincho" w:hAnsi="Calibri Light" w:cs="Arial"/>
      <w:color w:val="404040"/>
    </w:rPr>
  </w:style>
  <w:style w:type="paragraph" w:customStyle="1" w:styleId="TableText">
    <w:name w:val="Table Text"/>
    <w:basedOn w:val="BodyText"/>
    <w:qFormat/>
    <w:rsid w:val="00E8380D"/>
    <w:pPr>
      <w:autoSpaceDE/>
      <w:autoSpaceDN/>
      <w:adjustRightInd/>
      <w:spacing w:after="0"/>
      <w:jc w:val="center"/>
    </w:pPr>
    <w:rPr>
      <w:rFonts w:cs="Times New Roman"/>
      <w:bCs/>
      <w:color w:val="auto"/>
      <w:sz w:val="18"/>
      <w:szCs w:val="24"/>
    </w:rPr>
  </w:style>
  <w:style w:type="paragraph" w:customStyle="1" w:styleId="tabletext0">
    <w:name w:val="table text"/>
    <w:basedOn w:val="Normal"/>
    <w:autoRedefine/>
    <w:qFormat/>
    <w:rsid w:val="00EB74AE"/>
    <w:pPr>
      <w:keepNext/>
      <w:autoSpaceDE/>
      <w:autoSpaceDN/>
      <w:adjustRightInd/>
      <w:spacing w:before="60" w:after="60"/>
      <w:jc w:val="center"/>
    </w:pPr>
    <w:rPr>
      <w:rFonts w:ascii="Calibri" w:eastAsia="Times New Roman" w:hAnsi="Calibri" w:cs="Calibri"/>
      <w:b/>
      <w:bCs/>
      <w:color w:val="FFFFFF"/>
      <w:sz w:val="18"/>
      <w:lang w:eastAsia="ja-JP"/>
    </w:rPr>
  </w:style>
  <w:style w:type="paragraph" w:customStyle="1" w:styleId="Body">
    <w:name w:val="Body"/>
    <w:basedOn w:val="Normal"/>
    <w:link w:val="BodyChar"/>
    <w:autoRedefine/>
    <w:qFormat/>
    <w:rsid w:val="00010CC9"/>
    <w:pPr>
      <w:autoSpaceDE/>
      <w:autoSpaceDN/>
      <w:adjustRightInd/>
      <w:spacing w:before="240"/>
      <w:jc w:val="both"/>
    </w:pPr>
    <w:rPr>
      <w:rFonts w:cs="Calibri"/>
    </w:rPr>
  </w:style>
  <w:style w:type="paragraph" w:styleId="ListParagraph">
    <w:name w:val="List Paragraph"/>
    <w:basedOn w:val="Normal"/>
    <w:uiPriority w:val="34"/>
    <w:qFormat/>
    <w:rsid w:val="00E8380D"/>
    <w:pPr>
      <w:numPr>
        <w:numId w:val="2"/>
      </w:numPr>
      <w:contextualSpacing/>
    </w:pPr>
  </w:style>
  <w:style w:type="paragraph" w:styleId="Header">
    <w:name w:val="header"/>
    <w:basedOn w:val="Normal"/>
    <w:link w:val="HeaderChar"/>
    <w:uiPriority w:val="99"/>
    <w:unhideWhenUsed/>
    <w:rsid w:val="00E8380D"/>
    <w:pPr>
      <w:tabs>
        <w:tab w:val="center" w:pos="4320"/>
        <w:tab w:val="right" w:pos="8640"/>
      </w:tabs>
      <w:spacing w:after="0"/>
    </w:pPr>
  </w:style>
  <w:style w:type="character" w:customStyle="1" w:styleId="HeaderChar">
    <w:name w:val="Header Char"/>
    <w:basedOn w:val="DefaultParagraphFont"/>
    <w:link w:val="Header"/>
    <w:uiPriority w:val="99"/>
    <w:rsid w:val="00E8380D"/>
    <w:rPr>
      <w:rFonts w:ascii="Calibri Light" w:eastAsia="MS Mincho" w:hAnsi="Calibri Light" w:cs="Arial"/>
      <w:color w:val="404040"/>
    </w:rPr>
  </w:style>
  <w:style w:type="paragraph" w:styleId="Footer">
    <w:name w:val="footer"/>
    <w:basedOn w:val="Normal"/>
    <w:link w:val="FooterChar"/>
    <w:uiPriority w:val="99"/>
    <w:unhideWhenUsed/>
    <w:rsid w:val="00E8380D"/>
    <w:pPr>
      <w:tabs>
        <w:tab w:val="center" w:pos="4320"/>
        <w:tab w:val="right" w:pos="8640"/>
      </w:tabs>
      <w:spacing w:after="0"/>
    </w:pPr>
  </w:style>
  <w:style w:type="character" w:customStyle="1" w:styleId="FooterChar">
    <w:name w:val="Footer Char"/>
    <w:basedOn w:val="DefaultParagraphFont"/>
    <w:link w:val="Footer"/>
    <w:uiPriority w:val="99"/>
    <w:rsid w:val="00E8380D"/>
    <w:rPr>
      <w:rFonts w:ascii="Calibri Light" w:eastAsia="MS Mincho" w:hAnsi="Calibri Light" w:cs="Arial"/>
      <w:color w:val="404040"/>
    </w:rPr>
  </w:style>
  <w:style w:type="character" w:styleId="Hyperlink">
    <w:name w:val="Hyperlink"/>
    <w:uiPriority w:val="99"/>
    <w:unhideWhenUsed/>
    <w:rsid w:val="00E8380D"/>
    <w:rPr>
      <w:color w:val="0000FF"/>
      <w:u w:val="single"/>
    </w:rPr>
  </w:style>
  <w:style w:type="paragraph" w:styleId="Title">
    <w:name w:val="Title"/>
    <w:basedOn w:val="Heading2"/>
    <w:next w:val="Normal"/>
    <w:link w:val="TitleChar"/>
    <w:uiPriority w:val="10"/>
    <w:qFormat/>
    <w:rsid w:val="00E8380D"/>
    <w:pPr>
      <w:spacing w:before="0" w:after="120"/>
    </w:pPr>
    <w:rPr>
      <w:rFonts w:ascii="Gotham Medium" w:eastAsia="MS Gothic" w:hAnsi="Gotham Medium" w:cs="Times New Roman"/>
      <w:bCs/>
      <w:color w:val="006B96"/>
      <w:sz w:val="40"/>
      <w:szCs w:val="40"/>
    </w:rPr>
  </w:style>
  <w:style w:type="character" w:customStyle="1" w:styleId="TitleChar">
    <w:name w:val="Title Char"/>
    <w:basedOn w:val="DefaultParagraphFont"/>
    <w:link w:val="Title"/>
    <w:uiPriority w:val="10"/>
    <w:rsid w:val="00E8380D"/>
    <w:rPr>
      <w:rFonts w:ascii="Gotham Medium" w:eastAsia="MS Gothic" w:hAnsi="Gotham Medium" w:cs="Times New Roman"/>
      <w:bCs/>
      <w:color w:val="006B96"/>
      <w:sz w:val="40"/>
      <w:szCs w:val="40"/>
    </w:rPr>
  </w:style>
  <w:style w:type="paragraph" w:styleId="TOC1">
    <w:name w:val="toc 1"/>
    <w:basedOn w:val="Normal"/>
    <w:next w:val="Normal"/>
    <w:autoRedefine/>
    <w:uiPriority w:val="39"/>
    <w:unhideWhenUsed/>
    <w:rsid w:val="00E93598"/>
    <w:pPr>
      <w:tabs>
        <w:tab w:val="right" w:leader="dot" w:pos="9350"/>
      </w:tabs>
      <w:spacing w:after="100"/>
    </w:pPr>
    <w:rPr>
      <w:noProof/>
      <w:color w:val="44546A" w:themeColor="text2"/>
    </w:rPr>
  </w:style>
  <w:style w:type="character" w:customStyle="1" w:styleId="Heading2Char">
    <w:name w:val="Heading 2 Char"/>
    <w:basedOn w:val="DefaultParagraphFont"/>
    <w:link w:val="Heading2"/>
    <w:uiPriority w:val="9"/>
    <w:rsid w:val="00E8380D"/>
    <w:rPr>
      <w:rFonts w:asciiTheme="majorHAnsi" w:eastAsiaTheme="majorEastAsia" w:hAnsiTheme="majorHAnsi" w:cstheme="majorBidi"/>
      <w:color w:val="2E74B5" w:themeColor="accent1" w:themeShade="BF"/>
      <w:sz w:val="26"/>
      <w:szCs w:val="26"/>
    </w:rPr>
  </w:style>
  <w:style w:type="character" w:styleId="IntenseEmphasis">
    <w:name w:val="Intense Emphasis"/>
    <w:aliases w:val="Internal Reference"/>
    <w:uiPriority w:val="21"/>
    <w:qFormat/>
    <w:rsid w:val="00E8380D"/>
    <w:rPr>
      <w:rFonts w:ascii="Cambria" w:hAnsi="Cambria" w:hint="default"/>
      <w:i/>
      <w:iCs w:val="0"/>
      <w:color w:val="0087C0"/>
      <w:sz w:val="22"/>
    </w:rPr>
  </w:style>
  <w:style w:type="character" w:customStyle="1" w:styleId="BodyChar">
    <w:name w:val="Body Char"/>
    <w:link w:val="Body"/>
    <w:rsid w:val="00010CC9"/>
    <w:rPr>
      <w:rFonts w:ascii="Calibri Light" w:eastAsia="MS Mincho" w:hAnsi="Calibri Light" w:cs="Calibri"/>
      <w:color w:val="404040"/>
    </w:rPr>
  </w:style>
  <w:style w:type="paragraph" w:styleId="NoSpacing">
    <w:name w:val="No Spacing"/>
    <w:uiPriority w:val="1"/>
    <w:qFormat/>
    <w:rsid w:val="00195473"/>
    <w:pPr>
      <w:widowControl w:val="0"/>
      <w:autoSpaceDE w:val="0"/>
      <w:autoSpaceDN w:val="0"/>
      <w:adjustRightInd w:val="0"/>
      <w:spacing w:after="0" w:line="240" w:lineRule="auto"/>
    </w:pPr>
    <w:rPr>
      <w:rFonts w:ascii="Calibri Light" w:eastAsia="MS Mincho" w:hAnsi="Calibri Light" w:cs="Arial"/>
      <w:color w:val="404040"/>
      <w:sz w:val="18"/>
    </w:rPr>
  </w:style>
  <w:style w:type="character" w:styleId="CommentReference">
    <w:name w:val="annotation reference"/>
    <w:uiPriority w:val="99"/>
    <w:semiHidden/>
    <w:unhideWhenUsed/>
    <w:rsid w:val="00B833EF"/>
    <w:rPr>
      <w:sz w:val="16"/>
      <w:szCs w:val="16"/>
    </w:rPr>
  </w:style>
  <w:style w:type="paragraph" w:customStyle="1" w:styleId="credit-id">
    <w:name w:val="credit-id"/>
    <w:basedOn w:val="Normal"/>
    <w:rsid w:val="009E2964"/>
    <w:pPr>
      <w:autoSpaceDE/>
      <w:autoSpaceDN/>
      <w:adjustRightInd/>
      <w:spacing w:before="100" w:beforeAutospacing="1" w:after="100" w:afterAutospacing="1"/>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094A9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A91"/>
    <w:rPr>
      <w:rFonts w:ascii="Segoe UI" w:eastAsia="MS Mincho" w:hAnsi="Segoe UI" w:cs="Segoe UI"/>
      <w:color w:val="404040"/>
      <w:sz w:val="18"/>
      <w:szCs w:val="18"/>
    </w:rPr>
  </w:style>
  <w:style w:type="character" w:styleId="FollowedHyperlink">
    <w:name w:val="FollowedHyperlink"/>
    <w:basedOn w:val="DefaultParagraphFont"/>
    <w:uiPriority w:val="99"/>
    <w:semiHidden/>
    <w:unhideWhenUsed/>
    <w:rsid w:val="005C3A8C"/>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04FA4"/>
    <w:rPr>
      <w:b/>
      <w:bCs/>
    </w:rPr>
  </w:style>
  <w:style w:type="character" w:customStyle="1" w:styleId="CommentSubjectChar">
    <w:name w:val="Comment Subject Char"/>
    <w:basedOn w:val="CommentTextChar"/>
    <w:link w:val="CommentSubject"/>
    <w:uiPriority w:val="99"/>
    <w:semiHidden/>
    <w:rsid w:val="00C04FA4"/>
    <w:rPr>
      <w:rFonts w:ascii="Calibri Light" w:eastAsia="MS Mincho" w:hAnsi="Calibri Light" w:cs="Arial"/>
      <w:b/>
      <w:bCs/>
      <w:color w:val="404040"/>
      <w:sz w:val="20"/>
      <w:szCs w:val="20"/>
    </w:rPr>
  </w:style>
  <w:style w:type="paragraph" w:styleId="Revision">
    <w:name w:val="Revision"/>
    <w:hidden/>
    <w:uiPriority w:val="99"/>
    <w:semiHidden/>
    <w:rsid w:val="00501627"/>
    <w:pPr>
      <w:spacing w:after="0" w:line="240" w:lineRule="auto"/>
    </w:pPr>
    <w:rPr>
      <w:rFonts w:ascii="Calibri Light" w:eastAsia="MS Mincho" w:hAnsi="Calibri Light" w:cs="Arial"/>
      <w:color w:val="404040"/>
    </w:rPr>
  </w:style>
  <w:style w:type="paragraph" w:styleId="DocumentMap">
    <w:name w:val="Document Map"/>
    <w:basedOn w:val="Normal"/>
    <w:link w:val="DocumentMapChar"/>
    <w:uiPriority w:val="99"/>
    <w:semiHidden/>
    <w:unhideWhenUsed/>
    <w:rsid w:val="00795814"/>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95814"/>
    <w:rPr>
      <w:rFonts w:ascii="Lucida Grande" w:eastAsia="MS Mincho" w:hAnsi="Lucida Grande" w:cs="Lucida Grande"/>
      <w:color w:val="404040"/>
      <w:sz w:val="24"/>
      <w:szCs w:val="24"/>
    </w:rPr>
  </w:style>
  <w:style w:type="character" w:styleId="PlaceholderText">
    <w:name w:val="Placeholder Text"/>
    <w:basedOn w:val="DefaultParagraphFont"/>
    <w:uiPriority w:val="99"/>
    <w:semiHidden/>
    <w:rsid w:val="009108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644772">
      <w:bodyDiv w:val="1"/>
      <w:marLeft w:val="0"/>
      <w:marRight w:val="0"/>
      <w:marTop w:val="0"/>
      <w:marBottom w:val="0"/>
      <w:divBdr>
        <w:top w:val="none" w:sz="0" w:space="0" w:color="auto"/>
        <w:left w:val="none" w:sz="0" w:space="0" w:color="auto"/>
        <w:bottom w:val="none" w:sz="0" w:space="0" w:color="auto"/>
        <w:right w:val="none" w:sz="0" w:space="0" w:color="auto"/>
      </w:divBdr>
    </w:div>
    <w:div w:id="291791743">
      <w:bodyDiv w:val="1"/>
      <w:marLeft w:val="0"/>
      <w:marRight w:val="0"/>
      <w:marTop w:val="0"/>
      <w:marBottom w:val="0"/>
      <w:divBdr>
        <w:top w:val="none" w:sz="0" w:space="0" w:color="auto"/>
        <w:left w:val="none" w:sz="0" w:space="0" w:color="auto"/>
        <w:bottom w:val="none" w:sz="0" w:space="0" w:color="auto"/>
        <w:right w:val="none" w:sz="0" w:space="0" w:color="auto"/>
      </w:divBdr>
    </w:div>
    <w:div w:id="926352417">
      <w:bodyDiv w:val="1"/>
      <w:marLeft w:val="0"/>
      <w:marRight w:val="0"/>
      <w:marTop w:val="0"/>
      <w:marBottom w:val="0"/>
      <w:divBdr>
        <w:top w:val="none" w:sz="0" w:space="0" w:color="auto"/>
        <w:left w:val="none" w:sz="0" w:space="0" w:color="auto"/>
        <w:bottom w:val="none" w:sz="0" w:space="0" w:color="auto"/>
        <w:right w:val="none" w:sz="0" w:space="0" w:color="auto"/>
      </w:divBdr>
    </w:div>
    <w:div w:id="1070425564">
      <w:bodyDiv w:val="1"/>
      <w:marLeft w:val="0"/>
      <w:marRight w:val="0"/>
      <w:marTop w:val="0"/>
      <w:marBottom w:val="0"/>
      <w:divBdr>
        <w:top w:val="none" w:sz="0" w:space="0" w:color="auto"/>
        <w:left w:val="none" w:sz="0" w:space="0" w:color="auto"/>
        <w:bottom w:val="none" w:sz="0" w:space="0" w:color="auto"/>
        <w:right w:val="none" w:sz="0" w:space="0" w:color="auto"/>
      </w:divBdr>
    </w:div>
    <w:div w:id="1261765509">
      <w:bodyDiv w:val="1"/>
      <w:marLeft w:val="0"/>
      <w:marRight w:val="0"/>
      <w:marTop w:val="0"/>
      <w:marBottom w:val="0"/>
      <w:divBdr>
        <w:top w:val="none" w:sz="0" w:space="0" w:color="auto"/>
        <w:left w:val="none" w:sz="0" w:space="0" w:color="auto"/>
        <w:bottom w:val="none" w:sz="0" w:space="0" w:color="auto"/>
        <w:right w:val="none" w:sz="0" w:space="0" w:color="auto"/>
      </w:divBdr>
    </w:div>
    <w:div w:id="1731272199">
      <w:bodyDiv w:val="1"/>
      <w:marLeft w:val="0"/>
      <w:marRight w:val="0"/>
      <w:marTop w:val="0"/>
      <w:marBottom w:val="0"/>
      <w:divBdr>
        <w:top w:val="none" w:sz="0" w:space="0" w:color="auto"/>
        <w:left w:val="none" w:sz="0" w:space="0" w:color="auto"/>
        <w:bottom w:val="none" w:sz="0" w:space="0" w:color="auto"/>
        <w:right w:val="none" w:sz="0" w:space="0" w:color="auto"/>
      </w:divBdr>
    </w:div>
    <w:div w:id="186050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17D1D2CCC05A04CA03C50E251EFEBE6" ma:contentTypeVersion="13" ma:contentTypeDescription="Create a new document." ma:contentTypeScope="" ma:versionID="eea6ac45fca9dc32a1e1fc6f3920aaca">
  <xsd:schema xmlns:xsd="http://www.w3.org/2001/XMLSchema" xmlns:xs="http://www.w3.org/2001/XMLSchema" xmlns:p="http://schemas.microsoft.com/office/2006/metadata/properties" xmlns:ns2="5836aef1-9e19-4531-890d-8027b415b923" xmlns:ns3="47f77c90-9f74-4223-a724-0a9c173cef4f" targetNamespace="http://schemas.microsoft.com/office/2006/metadata/properties" ma:root="true" ma:fieldsID="57f6701fe6d7c7f06b753e62ea28234c" ns2:_="" ns3:_="">
    <xsd:import namespace="5836aef1-9e19-4531-890d-8027b415b923"/>
    <xsd:import namespace="47f77c90-9f74-4223-a724-0a9c173cef4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36aef1-9e19-4531-890d-8027b415b9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f77c90-9f74-4223-a724-0a9c173cef4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D34EAE-1395-492B-9E20-CD99B0D40DEB}">
  <ds:schemaRefs>
    <ds:schemaRef ds:uri="http://schemas.openxmlformats.org/officeDocument/2006/bibliography"/>
  </ds:schemaRefs>
</ds:datastoreItem>
</file>

<file path=customXml/itemProps2.xml><?xml version="1.0" encoding="utf-8"?>
<ds:datastoreItem xmlns:ds="http://schemas.openxmlformats.org/officeDocument/2006/customXml" ds:itemID="{B42F9BF1-A0CB-40CD-8B3E-CA3A717E9743}"/>
</file>

<file path=customXml/itemProps3.xml><?xml version="1.0" encoding="utf-8"?>
<ds:datastoreItem xmlns:ds="http://schemas.openxmlformats.org/officeDocument/2006/customXml" ds:itemID="{E369666B-53F5-479A-BAF4-4CCE57D19D54}"/>
</file>

<file path=customXml/itemProps4.xml><?xml version="1.0" encoding="utf-8"?>
<ds:datastoreItem xmlns:ds="http://schemas.openxmlformats.org/officeDocument/2006/customXml" ds:itemID="{DF48992F-EF0A-4188-B304-CB68C0DEA941}"/>
</file>

<file path=docProps/app.xml><?xml version="1.0" encoding="utf-8"?>
<Properties xmlns="http://schemas.openxmlformats.org/officeDocument/2006/extended-properties" xmlns:vt="http://schemas.openxmlformats.org/officeDocument/2006/docPropsVTypes">
  <Template>Normal</Template>
  <TotalTime>3</TotalTime>
  <Pages>73</Pages>
  <Words>14433</Words>
  <Characters>82274</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Ishaq GBCI</dc:creator>
  <cp:keywords/>
  <dc:description/>
  <cp:lastModifiedBy>Ishaq Sulthan</cp:lastModifiedBy>
  <cp:revision>2</cp:revision>
  <cp:lastPrinted>2020-11-20T08:13:00Z</cp:lastPrinted>
  <dcterms:created xsi:type="dcterms:W3CDTF">2021-09-27T17:33:00Z</dcterms:created>
  <dcterms:modified xsi:type="dcterms:W3CDTF">2021-09-27T17:33:00Z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0x010100817D1D2CCC05A04CA03C50E251EFEBE6</vt:lpwstr>
  </property>
</Properties>
</file>